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3C86" w:rsidRPr="00CB27CD" w:rsidRDefault="00F92E15" w:rsidP="0063071E">
      <w:pPr>
        <w:pStyle w:val="Default"/>
        <w:spacing w:line="276" w:lineRule="auto"/>
        <w:ind w:left="1530"/>
        <w:rPr>
          <w:rFonts w:ascii="Arial" w:hAnsi="Arial" w:cs="Arial"/>
        </w:rPr>
      </w:pPr>
      <w:r w:rsidRPr="00CB27CD">
        <w:rPr>
          <w:rFonts w:ascii="Arial" w:hAnsi="Arial" w:cs="Arial"/>
          <w:noProof/>
        </w:rPr>
        <w:drawing>
          <wp:anchor distT="0" distB="0" distL="114300" distR="114300" simplePos="0" relativeHeight="251677696" behindDoc="0" locked="0" layoutInCell="1" allowOverlap="1">
            <wp:simplePos x="0" y="0"/>
            <wp:positionH relativeFrom="column">
              <wp:posOffset>-95250</wp:posOffset>
            </wp:positionH>
            <wp:positionV relativeFrom="paragraph">
              <wp:posOffset>-1247775</wp:posOffset>
            </wp:positionV>
            <wp:extent cx="2909570" cy="1114425"/>
            <wp:effectExtent l="19050" t="0" r="5080" b="0"/>
            <wp:wrapNone/>
            <wp:docPr id="7" name="Picture 2" descr="FR_CMYK_Tag_m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_CMYK_Tag_med.tif"/>
                    <pic:cNvPicPr/>
                  </pic:nvPicPr>
                  <pic:blipFill>
                    <a:blip r:embed="rId8" cstate="print"/>
                    <a:stretch>
                      <a:fillRect/>
                    </a:stretch>
                  </pic:blipFill>
                  <pic:spPr>
                    <a:xfrm>
                      <a:off x="0" y="0"/>
                      <a:ext cx="2909570" cy="1114425"/>
                    </a:xfrm>
                    <a:prstGeom prst="rect">
                      <a:avLst/>
                    </a:prstGeom>
                  </pic:spPr>
                </pic:pic>
              </a:graphicData>
            </a:graphic>
          </wp:anchor>
        </w:drawing>
      </w: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026F46" w:rsidP="0063071E">
      <w:pPr>
        <w:pStyle w:val="A-HeadlineSUBBlk"/>
        <w:spacing w:line="276" w:lineRule="auto"/>
        <w:ind w:left="1530"/>
        <w:rPr>
          <w:rFonts w:ascii="Arial" w:hAnsi="Arial" w:cs="Arial"/>
          <w:sz w:val="48"/>
          <w:szCs w:val="48"/>
        </w:rPr>
      </w:pPr>
      <w:r w:rsidRPr="00026F46">
        <w:rPr>
          <w:rFonts w:ascii="Arial" w:hAnsi="Arial" w:cs="Arial"/>
          <w:noProof/>
          <w:sz w:val="48"/>
          <w:szCs w:val="48"/>
          <w:lang w:val="en-GB" w:eastAsia="en-GB"/>
        </w:rPr>
        <w:pict>
          <v:shapetype id="_x0000_t202" coordsize="21600,21600" o:spt="202" path="m,l,21600r21600,l21600,xe">
            <v:stroke joinstyle="miter"/>
            <v:path gradientshapeok="t" o:connecttype="rect"/>
          </v:shapetype>
          <v:shape id="Text Box 12" o:spid="_x0000_s1026" type="#_x0000_t202" style="position:absolute;left:0;text-align:left;margin-left:10.35pt;margin-top:3.3pt;width:401.85pt;height:10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" filled="f" stroked="f">
            <v:textbox>
              <w:txbxContent>
                <w:p w:rsidR="001146F6" w:rsidRPr="00CB27CD" w:rsidRDefault="001146F6" w:rsidP="001146F6">
                  <w:pPr>
                    <w:pStyle w:val="A-HeadlineSUBBlk"/>
                    <w:spacing w:after="0" w:line="276" w:lineRule="auto"/>
                    <w:rPr>
                      <w:rFonts w:ascii="Arial" w:hAnsi="Arial" w:cs="Arial"/>
                      <w:b w:val="0"/>
                      <w:sz w:val="9"/>
                    </w:rPr>
                  </w:pPr>
                  <w:r>
                    <w:rPr>
                      <w:rFonts w:ascii="Arial" w:hAnsi="Arial" w:cs="Arial"/>
                      <w:sz w:val="48"/>
                      <w:szCs w:val="48"/>
                    </w:rPr>
                    <w:t>Configuring the HEAT Messaging Center XML Listener</w:t>
                  </w:r>
                </w:p>
                <w:p w:rsidR="00405DA6" w:rsidRPr="00CB27CD" w:rsidRDefault="00405DA6" w:rsidP="00405DA6">
                  <w:pPr>
                    <w:pStyle w:val="A-HeadlineSUBBlk"/>
                    <w:spacing w:after="0" w:line="240" w:lineRule="auto"/>
                    <w:rPr>
                      <w:rFonts w:ascii="Arial" w:hAnsi="Arial" w:cs="Arial"/>
                      <w:b w:val="0"/>
                      <w:sz w:val="9"/>
                    </w:rPr>
                  </w:pPr>
                </w:p>
              </w:txbxContent>
            </v:textbox>
          </v:shape>
        </w:pict>
      </w: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1560B1">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777493" w:rsidRPr="00CB27CD" w:rsidRDefault="00777493" w:rsidP="0063071E">
      <w:pPr>
        <w:pStyle w:val="A-HeadlineSUBBlk"/>
        <w:spacing w:line="276" w:lineRule="auto"/>
        <w:ind w:left="1530"/>
        <w:rPr>
          <w:rFonts w:ascii="Arial" w:hAnsi="Arial" w:cs="Arial"/>
          <w:sz w:val="48"/>
          <w:szCs w:val="48"/>
        </w:rPr>
      </w:pPr>
    </w:p>
    <w:p w:rsidR="00F73333" w:rsidRPr="00CB27CD" w:rsidRDefault="00F73333" w:rsidP="00F73333">
      <w:pPr>
        <w:rPr>
          <w:rFonts w:ascii="Arial" w:hAnsi="Arial" w:cs="Arial"/>
        </w:rPr>
      </w:pPr>
    </w:p>
    <w:p w:rsidR="009F1E9A" w:rsidRPr="00CB27CD" w:rsidRDefault="009F1E9A" w:rsidP="00F73333">
      <w:pPr>
        <w:ind w:left="1440"/>
        <w:rPr>
          <w:rFonts w:ascii="Arial" w:hAnsi="Arial" w:cs="Arial"/>
          <w:b/>
          <w:color w:val="4C4C4E"/>
          <w:sz w:val="40"/>
          <w:szCs w:val="18"/>
        </w:rPr>
      </w:pPr>
      <w:r w:rsidRPr="00CB27CD">
        <w:rPr>
          <w:rFonts w:ascii="Arial" w:hAnsi="Arial" w:cs="Arial"/>
          <w:b/>
          <w:color w:val="4C4C4E"/>
          <w:sz w:val="40"/>
          <w:szCs w:val="18"/>
        </w:rPr>
        <w:lastRenderedPageBreak/>
        <w:t>Table of Contents</w:t>
      </w:r>
    </w:p>
    <w:p w:rsidR="001146F6" w:rsidRDefault="00026F46">
      <w:pPr>
        <w:pStyle w:val="TOC1"/>
        <w:tabs>
          <w:tab w:val="right" w:leader="dot" w:pos="10340"/>
        </w:tabs>
        <w:rPr>
          <w:rFonts w:asciiTheme="minorHAnsi" w:hAnsiTheme="minorHAnsi"/>
          <w:b w:val="0"/>
          <w:noProof/>
        </w:rPr>
      </w:pPr>
      <w:r w:rsidRPr="00026F46">
        <w:rPr>
          <w:rFonts w:cs="Arial"/>
          <w:b w:val="0"/>
          <w:bCs/>
          <w:sz w:val="48"/>
          <w:szCs w:val="48"/>
        </w:rPr>
        <w:fldChar w:fldCharType="begin"/>
      </w:r>
      <w:r w:rsidR="00CB27CD" w:rsidRPr="00CB27CD">
        <w:rPr>
          <w:rFonts w:cs="Arial"/>
          <w:b w:val="0"/>
          <w:bCs/>
          <w:sz w:val="48"/>
          <w:szCs w:val="48"/>
        </w:rPr>
        <w:instrText xml:space="preserve"> TOC \o "1-3" \h \z \t "Headline 1 - HEAT,1,Headline 2 - HEAT,2" </w:instrText>
      </w:r>
      <w:r w:rsidRPr="00026F46">
        <w:rPr>
          <w:rFonts w:cs="Arial"/>
          <w:b w:val="0"/>
          <w:bCs/>
          <w:sz w:val="48"/>
          <w:szCs w:val="48"/>
        </w:rPr>
        <w:fldChar w:fldCharType="separate"/>
      </w:r>
      <w:hyperlink w:anchor="_Toc397691968" w:history="1">
        <w:r w:rsidR="001146F6" w:rsidRPr="00EF1E6D">
          <w:rPr>
            <w:rStyle w:val="Hyperlink"/>
            <w:rFonts w:cs="Arial"/>
            <w:noProof/>
          </w:rPr>
          <w:t>Creating a Basic Example XML File</w:t>
        </w:r>
        <w:r w:rsidR="001146F6">
          <w:rPr>
            <w:noProof/>
            <w:webHidden/>
          </w:rPr>
          <w:tab/>
        </w:r>
        <w:r w:rsidR="001146F6">
          <w:rPr>
            <w:noProof/>
            <w:webHidden/>
          </w:rPr>
          <w:fldChar w:fldCharType="begin"/>
        </w:r>
        <w:r w:rsidR="001146F6">
          <w:rPr>
            <w:noProof/>
            <w:webHidden/>
          </w:rPr>
          <w:instrText xml:space="preserve"> PAGEREF _Toc397691968 \h </w:instrText>
        </w:r>
        <w:r w:rsidR="001146F6">
          <w:rPr>
            <w:noProof/>
            <w:webHidden/>
          </w:rPr>
        </w:r>
        <w:r w:rsidR="001146F6">
          <w:rPr>
            <w:noProof/>
            <w:webHidden/>
          </w:rPr>
          <w:fldChar w:fldCharType="separate"/>
        </w:r>
        <w:r w:rsidR="001146F6">
          <w:rPr>
            <w:noProof/>
            <w:webHidden/>
          </w:rPr>
          <w:t>3</w:t>
        </w:r>
        <w:r w:rsidR="001146F6">
          <w:rPr>
            <w:noProof/>
            <w:webHidden/>
          </w:rPr>
          <w:fldChar w:fldCharType="end"/>
        </w:r>
      </w:hyperlink>
    </w:p>
    <w:p w:rsidR="001146F6" w:rsidRDefault="001146F6">
      <w:pPr>
        <w:pStyle w:val="TOC1"/>
        <w:tabs>
          <w:tab w:val="right" w:leader="dot" w:pos="10340"/>
        </w:tabs>
        <w:rPr>
          <w:rFonts w:asciiTheme="minorHAnsi" w:hAnsiTheme="minorHAnsi"/>
          <w:b w:val="0"/>
          <w:noProof/>
        </w:rPr>
      </w:pPr>
      <w:hyperlink w:anchor="_Toc397691969" w:history="1">
        <w:r w:rsidRPr="00EF1E6D">
          <w:rPr>
            <w:rStyle w:val="Hyperlink"/>
            <w:rFonts w:cs="Arial"/>
            <w:noProof/>
          </w:rPr>
          <w:t>Configure the XML Listener</w:t>
        </w:r>
        <w:r>
          <w:rPr>
            <w:noProof/>
            <w:webHidden/>
          </w:rPr>
          <w:tab/>
        </w:r>
        <w:r>
          <w:rPr>
            <w:noProof/>
            <w:webHidden/>
          </w:rPr>
          <w:fldChar w:fldCharType="begin"/>
        </w:r>
        <w:r>
          <w:rPr>
            <w:noProof/>
            <w:webHidden/>
          </w:rPr>
          <w:instrText xml:space="preserve"> PAGEREF _Toc397691969 \h </w:instrText>
        </w:r>
        <w:r>
          <w:rPr>
            <w:noProof/>
            <w:webHidden/>
          </w:rPr>
        </w:r>
        <w:r>
          <w:rPr>
            <w:noProof/>
            <w:webHidden/>
          </w:rPr>
          <w:fldChar w:fldCharType="separate"/>
        </w:r>
        <w:r>
          <w:rPr>
            <w:noProof/>
            <w:webHidden/>
          </w:rPr>
          <w:t>4</w:t>
        </w:r>
        <w:r>
          <w:rPr>
            <w:noProof/>
            <w:webHidden/>
          </w:rPr>
          <w:fldChar w:fldCharType="end"/>
        </w:r>
      </w:hyperlink>
    </w:p>
    <w:p w:rsidR="001146F6" w:rsidRDefault="001146F6">
      <w:pPr>
        <w:pStyle w:val="TOC1"/>
        <w:tabs>
          <w:tab w:val="right" w:leader="dot" w:pos="10340"/>
        </w:tabs>
        <w:rPr>
          <w:rFonts w:asciiTheme="minorHAnsi" w:hAnsiTheme="minorHAnsi"/>
          <w:b w:val="0"/>
          <w:noProof/>
        </w:rPr>
      </w:pPr>
      <w:hyperlink w:anchor="_Toc397691970" w:history="1">
        <w:r w:rsidRPr="00EF1E6D">
          <w:rPr>
            <w:rStyle w:val="Hyperlink"/>
            <w:rFonts w:cs="Arial"/>
            <w:noProof/>
          </w:rPr>
          <w:t>Configure the Filters and Actions</w:t>
        </w:r>
        <w:r>
          <w:rPr>
            <w:noProof/>
            <w:webHidden/>
          </w:rPr>
          <w:tab/>
        </w:r>
        <w:r>
          <w:rPr>
            <w:noProof/>
            <w:webHidden/>
          </w:rPr>
          <w:fldChar w:fldCharType="begin"/>
        </w:r>
        <w:r>
          <w:rPr>
            <w:noProof/>
            <w:webHidden/>
          </w:rPr>
          <w:instrText xml:space="preserve"> PAGEREF _Toc397691970 \h </w:instrText>
        </w:r>
        <w:r>
          <w:rPr>
            <w:noProof/>
            <w:webHidden/>
          </w:rPr>
        </w:r>
        <w:r>
          <w:rPr>
            <w:noProof/>
            <w:webHidden/>
          </w:rPr>
          <w:fldChar w:fldCharType="separate"/>
        </w:r>
        <w:r>
          <w:rPr>
            <w:noProof/>
            <w:webHidden/>
          </w:rPr>
          <w:t>8</w:t>
        </w:r>
        <w:r>
          <w:rPr>
            <w:noProof/>
            <w:webHidden/>
          </w:rPr>
          <w:fldChar w:fldCharType="end"/>
        </w:r>
      </w:hyperlink>
    </w:p>
    <w:p w:rsidR="009F1E9A" w:rsidRPr="00CB27CD" w:rsidRDefault="00026F46" w:rsidP="0063071E">
      <w:pPr>
        <w:pStyle w:val="A-HeadlineSUBBlk"/>
        <w:spacing w:line="276" w:lineRule="auto"/>
        <w:ind w:left="1530"/>
        <w:rPr>
          <w:rFonts w:ascii="Arial" w:hAnsi="Arial" w:cs="Arial"/>
          <w:sz w:val="48"/>
          <w:szCs w:val="48"/>
        </w:rPr>
      </w:pPr>
      <w:r w:rsidRPr="00CB27CD">
        <w:rPr>
          <w:rFonts w:ascii="Arial" w:hAnsi="Arial" w:cs="Arial"/>
          <w:b w:val="0"/>
          <w:bCs w:val="0"/>
          <w:color w:val="auto"/>
          <w:sz w:val="48"/>
          <w:szCs w:val="48"/>
        </w:rPr>
        <w:fldChar w:fldCharType="end"/>
      </w:r>
    </w:p>
    <w:p w:rsidR="009F1E9A" w:rsidRPr="00CB27CD" w:rsidRDefault="009F1E9A" w:rsidP="0063071E">
      <w:pPr>
        <w:pStyle w:val="A-HeadlineSUBBlk"/>
        <w:spacing w:line="276" w:lineRule="auto"/>
        <w:ind w:left="1530"/>
        <w:rPr>
          <w:rFonts w:ascii="Arial" w:hAnsi="Arial" w:cs="Arial"/>
          <w:sz w:val="48"/>
          <w:szCs w:val="48"/>
        </w:rPr>
      </w:pPr>
    </w:p>
    <w:p w:rsidR="009F1E9A" w:rsidRPr="00CB27CD" w:rsidRDefault="009F1E9A" w:rsidP="0063071E">
      <w:pPr>
        <w:pStyle w:val="A-HeadlineSUBBlk"/>
        <w:spacing w:line="276" w:lineRule="auto"/>
        <w:ind w:left="1530"/>
        <w:rPr>
          <w:rFonts w:ascii="Arial" w:hAnsi="Arial" w:cs="Arial"/>
          <w:sz w:val="48"/>
          <w:szCs w:val="48"/>
        </w:rPr>
      </w:pPr>
    </w:p>
    <w:p w:rsidR="009F1E9A" w:rsidRPr="00CB27CD" w:rsidRDefault="009F1E9A" w:rsidP="0063071E">
      <w:pPr>
        <w:pStyle w:val="A-HeadlineSUBBlk"/>
        <w:spacing w:line="276" w:lineRule="auto"/>
        <w:ind w:left="1530"/>
        <w:rPr>
          <w:rFonts w:ascii="Arial" w:hAnsi="Arial" w:cs="Arial"/>
          <w:sz w:val="48"/>
          <w:szCs w:val="48"/>
        </w:rPr>
      </w:pPr>
    </w:p>
    <w:p w:rsidR="009F1E9A" w:rsidRDefault="009F1E9A" w:rsidP="0063071E">
      <w:pPr>
        <w:pStyle w:val="A-HeadlineSUBBlk"/>
        <w:spacing w:line="276" w:lineRule="auto"/>
        <w:ind w:left="1530"/>
        <w:rPr>
          <w:rFonts w:ascii="Arial" w:hAnsi="Arial" w:cs="Arial"/>
          <w:sz w:val="48"/>
          <w:szCs w:val="48"/>
        </w:rPr>
      </w:pPr>
    </w:p>
    <w:p w:rsidR="003A4CB2" w:rsidRDefault="003A4CB2" w:rsidP="0063071E">
      <w:pPr>
        <w:pStyle w:val="A-HeadlineSUBBlk"/>
        <w:spacing w:line="276" w:lineRule="auto"/>
        <w:ind w:left="1530"/>
        <w:rPr>
          <w:rFonts w:ascii="Arial" w:hAnsi="Arial" w:cs="Arial"/>
          <w:sz w:val="48"/>
          <w:szCs w:val="48"/>
        </w:rPr>
      </w:pPr>
    </w:p>
    <w:p w:rsidR="003A4CB2" w:rsidRDefault="003A4CB2" w:rsidP="0063071E">
      <w:pPr>
        <w:pStyle w:val="A-HeadlineSUBBlk"/>
        <w:spacing w:line="276" w:lineRule="auto"/>
        <w:ind w:left="1530"/>
        <w:rPr>
          <w:rFonts w:ascii="Arial" w:hAnsi="Arial" w:cs="Arial"/>
          <w:sz w:val="48"/>
          <w:szCs w:val="48"/>
        </w:rPr>
      </w:pPr>
    </w:p>
    <w:p w:rsidR="003A4CB2" w:rsidRDefault="003A4CB2" w:rsidP="0063071E">
      <w:pPr>
        <w:pStyle w:val="A-HeadlineSUBBlk"/>
        <w:spacing w:line="276" w:lineRule="auto"/>
        <w:ind w:left="1530"/>
        <w:rPr>
          <w:rFonts w:ascii="Arial" w:hAnsi="Arial" w:cs="Arial"/>
          <w:sz w:val="48"/>
          <w:szCs w:val="48"/>
        </w:rPr>
      </w:pPr>
    </w:p>
    <w:p w:rsidR="003A4CB2" w:rsidRDefault="003A4CB2" w:rsidP="0063071E">
      <w:pPr>
        <w:pStyle w:val="A-HeadlineSUBBlk"/>
        <w:spacing w:line="276" w:lineRule="auto"/>
        <w:ind w:left="1530"/>
        <w:rPr>
          <w:rFonts w:ascii="Arial" w:hAnsi="Arial" w:cs="Arial"/>
          <w:sz w:val="48"/>
          <w:szCs w:val="48"/>
        </w:rPr>
      </w:pPr>
    </w:p>
    <w:p w:rsidR="003A4CB2" w:rsidRPr="00CB27CD" w:rsidRDefault="003A4CB2" w:rsidP="0063071E">
      <w:pPr>
        <w:pStyle w:val="A-HeadlineSUBBlk"/>
        <w:spacing w:line="276" w:lineRule="auto"/>
        <w:ind w:left="1530"/>
        <w:rPr>
          <w:rFonts w:ascii="Arial" w:hAnsi="Arial" w:cs="Arial"/>
          <w:sz w:val="48"/>
          <w:szCs w:val="48"/>
        </w:rPr>
      </w:pPr>
    </w:p>
    <w:p w:rsidR="001146F6" w:rsidRDefault="001146F6" w:rsidP="001146F6">
      <w:pPr>
        <w:pStyle w:val="Headline1-HEAT"/>
        <w:ind w:left="0"/>
        <w:rPr>
          <w:rFonts w:ascii="Arial" w:hAnsi="Arial" w:cs="Arial"/>
        </w:rPr>
      </w:pPr>
    </w:p>
    <w:p w:rsidR="00777493" w:rsidRPr="00CB27CD" w:rsidRDefault="001146F6" w:rsidP="001146F6">
      <w:pPr>
        <w:pStyle w:val="Headline1-HEAT"/>
        <w:ind w:left="0"/>
        <w:rPr>
          <w:rFonts w:ascii="Arial" w:hAnsi="Arial" w:cs="Arial"/>
        </w:rPr>
      </w:pPr>
      <w:bookmarkStart w:id="0" w:name="_Toc397691968"/>
      <w:r>
        <w:rPr>
          <w:rFonts w:ascii="Arial" w:hAnsi="Arial" w:cs="Arial"/>
        </w:rPr>
        <w:t>Creating a Basic Example XML File</w:t>
      </w:r>
      <w:bookmarkEnd w:id="0"/>
    </w:p>
    <w:p w:rsidR="001146F6" w:rsidRDefault="001146F6" w:rsidP="001146F6">
      <w:pPr>
        <w:numPr>
          <w:ilvl w:val="0"/>
          <w:numId w:val="35"/>
        </w:numPr>
        <w:spacing w:after="0" w:line="240" w:lineRule="auto"/>
      </w:pPr>
      <w:r>
        <w:t>Open Notepad.</w:t>
      </w:r>
    </w:p>
    <w:p w:rsidR="001146F6" w:rsidRDefault="001146F6" w:rsidP="001146F6">
      <w:pPr>
        <w:numPr>
          <w:ilvl w:val="0"/>
          <w:numId w:val="35"/>
        </w:numPr>
        <w:spacing w:after="0" w:line="240" w:lineRule="auto"/>
      </w:pPr>
      <w:r>
        <w:t>Copy the following text into the Notepad</w:t>
      </w:r>
      <w:ins w:id="1" w:author="scott.phillipsla" w:date="2014-08-15T13:26:00Z">
        <w:r>
          <w:t>.</w:t>
        </w:r>
      </w:ins>
    </w:p>
    <w:p w:rsidR="001146F6" w:rsidRDefault="001146F6" w:rsidP="001146F6">
      <w:pPr>
        <w:ind w:left="360"/>
      </w:pPr>
    </w:p>
    <w:p w:rsidR="001146F6" w:rsidRDefault="001146F6" w:rsidP="001146F6">
      <w:pPr>
        <w:ind w:left="720"/>
      </w:pPr>
      <w:proofErr w:type="gramStart"/>
      <w:r>
        <w:t>&lt;?xml</w:t>
      </w:r>
      <w:proofErr w:type="gramEnd"/>
      <w:r>
        <w:t xml:space="preserve"> version="1.0" encoding="iso-8859-1" ?&gt;</w:t>
      </w:r>
    </w:p>
    <w:p w:rsidR="001146F6" w:rsidRDefault="001146F6" w:rsidP="001146F6">
      <w:pPr>
        <w:ind w:left="720"/>
      </w:pPr>
      <w:r>
        <w:t>&lt;</w:t>
      </w:r>
      <w:proofErr w:type="spellStart"/>
      <w:r>
        <w:t>CreateTicket</w:t>
      </w:r>
      <w:proofErr w:type="spellEnd"/>
      <w:r>
        <w:t>&gt;</w:t>
      </w:r>
    </w:p>
    <w:p w:rsidR="001146F6" w:rsidRDefault="001146F6" w:rsidP="001146F6">
      <w:pPr>
        <w:ind w:left="720"/>
      </w:pPr>
      <w:r>
        <w:t>&lt;</w:t>
      </w:r>
      <w:proofErr w:type="spellStart"/>
      <w:r>
        <w:t>DataItem</w:t>
      </w:r>
      <w:proofErr w:type="spellEnd"/>
      <w:r>
        <w:t xml:space="preserve"> CustID="</w:t>
      </w:r>
      <w:proofErr w:type="spellStart"/>
      <w:r>
        <w:t>MHendric</w:t>
      </w:r>
      <w:proofErr w:type="spellEnd"/>
      <w:r>
        <w:t xml:space="preserve">" Priority="3" Status="open" </w:t>
      </w:r>
      <w:proofErr w:type="spellStart"/>
      <w:r>
        <w:t>CallDesc</w:t>
      </w:r>
      <w:proofErr w:type="spellEnd"/>
      <w:r>
        <w:t>="This is a ticket created from the first line in the XML file" GroupName="Administrator" CallType="Email"/&gt;</w:t>
      </w:r>
    </w:p>
    <w:p w:rsidR="001146F6" w:rsidRDefault="001146F6" w:rsidP="001146F6">
      <w:pPr>
        <w:ind w:left="720"/>
      </w:pPr>
      <w:r>
        <w:t>&lt;</w:t>
      </w:r>
      <w:proofErr w:type="spellStart"/>
      <w:r>
        <w:t>DataItem</w:t>
      </w:r>
      <w:proofErr w:type="spellEnd"/>
      <w:r>
        <w:t xml:space="preserve"> CustID="</w:t>
      </w:r>
      <w:proofErr w:type="spellStart"/>
      <w:r>
        <w:t>BLaw</w:t>
      </w:r>
      <w:proofErr w:type="spellEnd"/>
      <w:r>
        <w:t xml:space="preserve">" Priority="3" Status="open" </w:t>
      </w:r>
      <w:proofErr w:type="spellStart"/>
      <w:r>
        <w:t>CallDesc</w:t>
      </w:r>
      <w:proofErr w:type="spellEnd"/>
      <w:r>
        <w:t>="This is a ticket created from the second line in the XML file" GroupName="Administrator" CallType="Email"/&gt;</w:t>
      </w:r>
    </w:p>
    <w:p w:rsidR="001146F6" w:rsidRDefault="001146F6" w:rsidP="001146F6">
      <w:pPr>
        <w:ind w:left="720"/>
      </w:pPr>
      <w:r>
        <w:t>&lt;/</w:t>
      </w:r>
      <w:proofErr w:type="spellStart"/>
      <w:r>
        <w:t>CreateTicket</w:t>
      </w:r>
      <w:proofErr w:type="spellEnd"/>
      <w:r>
        <w:t>&gt;</w:t>
      </w:r>
    </w:p>
    <w:p w:rsidR="001146F6" w:rsidRDefault="001146F6" w:rsidP="001146F6">
      <w:pPr>
        <w:ind w:left="720"/>
      </w:pPr>
    </w:p>
    <w:p w:rsidR="001146F6" w:rsidRDefault="001146F6" w:rsidP="001146F6">
      <w:pPr>
        <w:numPr>
          <w:ilvl w:val="0"/>
          <w:numId w:val="35"/>
        </w:numPr>
        <w:spacing w:after="0" w:line="240" w:lineRule="auto"/>
      </w:pPr>
      <w:r>
        <w:t>Save the file as [</w:t>
      </w:r>
      <w:proofErr w:type="spellStart"/>
      <w:r>
        <w:t>FileName</w:t>
      </w:r>
      <w:proofErr w:type="spellEnd"/>
      <w:r>
        <w:t>].XML</w:t>
      </w:r>
    </w:p>
    <w:p w:rsidR="001146F6" w:rsidRDefault="001146F6" w:rsidP="001146F6">
      <w:r>
        <w:br w:type="page"/>
      </w:r>
    </w:p>
    <w:p w:rsidR="001146F6" w:rsidRPr="001146F6" w:rsidRDefault="001146F6" w:rsidP="001146F6">
      <w:pPr>
        <w:pStyle w:val="Heading1"/>
        <w:rPr>
          <w:rFonts w:ascii="Arial" w:hAnsi="Arial" w:cs="Arial"/>
          <w:color w:val="auto"/>
          <w:sz w:val="48"/>
          <w:szCs w:val="48"/>
        </w:rPr>
      </w:pPr>
      <w:bookmarkStart w:id="2" w:name="_Toc220189639"/>
      <w:bookmarkStart w:id="3" w:name="_Toc397691969"/>
      <w:r w:rsidRPr="001146F6">
        <w:rPr>
          <w:rFonts w:ascii="Arial" w:hAnsi="Arial" w:cs="Arial"/>
          <w:color w:val="auto"/>
          <w:sz w:val="48"/>
          <w:szCs w:val="48"/>
        </w:rPr>
        <w:t>Configure the XML Listener</w:t>
      </w:r>
      <w:bookmarkEnd w:id="2"/>
      <w:bookmarkEnd w:id="3"/>
    </w:p>
    <w:p w:rsidR="001146F6" w:rsidRDefault="001146F6" w:rsidP="001146F6"/>
    <w:p w:rsidR="001146F6" w:rsidRDefault="001146F6" w:rsidP="001146F6">
      <w:pPr>
        <w:numPr>
          <w:ilvl w:val="0"/>
          <w:numId w:val="36"/>
        </w:numPr>
        <w:spacing w:after="0" w:line="240" w:lineRule="auto"/>
      </w:pPr>
      <w:r>
        <w:t>Login to HEAT Messaging Center.</w:t>
      </w:r>
    </w:p>
    <w:p w:rsidR="001146F6" w:rsidRDefault="001146F6" w:rsidP="001146F6">
      <w:pPr>
        <w:numPr>
          <w:ilvl w:val="0"/>
          <w:numId w:val="36"/>
        </w:numPr>
        <w:spacing w:after="0" w:line="240" w:lineRule="auto"/>
      </w:pPr>
      <w:r>
        <w:t xml:space="preserve">Under </w:t>
      </w:r>
      <w:r w:rsidRPr="007B7E6A">
        <w:rPr>
          <w:b/>
        </w:rPr>
        <w:t>Message Sources</w:t>
      </w:r>
      <w:r>
        <w:t>, click on the XML Listener.</w:t>
      </w:r>
    </w:p>
    <w:p w:rsidR="001146F6" w:rsidRDefault="001146F6" w:rsidP="001146F6">
      <w:pPr>
        <w:numPr>
          <w:ilvl w:val="0"/>
          <w:numId w:val="36"/>
        </w:numPr>
        <w:spacing w:after="0" w:line="240" w:lineRule="auto"/>
      </w:pPr>
      <w:r>
        <w:t xml:space="preserve">Under the </w:t>
      </w:r>
      <w:r w:rsidRPr="007B7E6A">
        <w:rPr>
          <w:b/>
        </w:rPr>
        <w:t>General</w:t>
      </w:r>
      <w:r>
        <w:t xml:space="preserve"> </w:t>
      </w:r>
      <w:r w:rsidRPr="007B7E6A">
        <w:rPr>
          <w:b/>
        </w:rPr>
        <w:t>Settings</w:t>
      </w:r>
      <w:r>
        <w:t xml:space="preserve"> tab click on </w:t>
      </w:r>
      <w:r w:rsidRPr="007B7E6A">
        <w:rPr>
          <w:b/>
        </w:rPr>
        <w:t>Add</w:t>
      </w:r>
      <w:r>
        <w:t>.</w:t>
      </w:r>
    </w:p>
    <w:p w:rsidR="001146F6" w:rsidRDefault="001146F6" w:rsidP="001146F6">
      <w:pPr>
        <w:ind w:left="720"/>
      </w:pPr>
    </w:p>
    <w:p w:rsidR="001146F6" w:rsidRDefault="001146F6" w:rsidP="001146F6">
      <w:pPr>
        <w:ind w:left="720"/>
      </w:pPr>
      <w:r>
        <w:rPr>
          <w:noProof/>
        </w:rPr>
        <w:drawing>
          <wp:inline distT="0" distB="0" distL="0" distR="0">
            <wp:extent cx="4143375" cy="3848100"/>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143375" cy="3848100"/>
                    </a:xfrm>
                    <a:prstGeom prst="rect">
                      <a:avLst/>
                    </a:prstGeom>
                    <a:noFill/>
                    <a:ln w="9525">
                      <a:noFill/>
                      <a:miter lim="800000"/>
                      <a:headEnd/>
                      <a:tailEnd/>
                    </a:ln>
                  </pic:spPr>
                </pic:pic>
              </a:graphicData>
            </a:graphic>
          </wp:inline>
        </w:drawing>
      </w:r>
    </w:p>
    <w:p w:rsidR="001146F6" w:rsidRDefault="001146F6" w:rsidP="001146F6">
      <w:pPr>
        <w:ind w:left="720"/>
      </w:pPr>
    </w:p>
    <w:p w:rsidR="001146F6" w:rsidRDefault="001146F6" w:rsidP="001146F6">
      <w:pPr>
        <w:ind w:left="720"/>
      </w:pPr>
    </w:p>
    <w:p w:rsidR="001146F6" w:rsidRDefault="001146F6" w:rsidP="001146F6">
      <w:pPr>
        <w:ind w:left="720"/>
      </w:pPr>
    </w:p>
    <w:p w:rsidR="001146F6" w:rsidRDefault="001146F6" w:rsidP="001146F6">
      <w:pPr>
        <w:ind w:left="720"/>
      </w:pPr>
    </w:p>
    <w:p w:rsidR="001146F6" w:rsidRDefault="001146F6" w:rsidP="001146F6">
      <w:pPr>
        <w:ind w:left="720"/>
      </w:pPr>
    </w:p>
    <w:p w:rsidR="001146F6" w:rsidRDefault="001146F6" w:rsidP="001146F6">
      <w:pPr>
        <w:ind w:left="720"/>
      </w:pPr>
    </w:p>
    <w:p w:rsidR="001146F6" w:rsidRDefault="001146F6" w:rsidP="001146F6">
      <w:pPr>
        <w:numPr>
          <w:ilvl w:val="0"/>
          <w:numId w:val="36"/>
        </w:numPr>
        <w:spacing w:after="0" w:line="240" w:lineRule="auto"/>
      </w:pPr>
      <w:r>
        <w:t xml:space="preserve">Name the Configuration on the </w:t>
      </w:r>
      <w:r w:rsidRPr="007B7E6A">
        <w:rPr>
          <w:b/>
        </w:rPr>
        <w:t>General</w:t>
      </w:r>
      <w:r>
        <w:t xml:space="preserve"> tab of the </w:t>
      </w:r>
      <w:r w:rsidRPr="007B7E6A">
        <w:rPr>
          <w:b/>
        </w:rPr>
        <w:t>Folder – New</w:t>
      </w:r>
      <w:r>
        <w:t xml:space="preserve"> window:</w:t>
      </w:r>
    </w:p>
    <w:p w:rsidR="001146F6" w:rsidRDefault="001146F6" w:rsidP="001146F6">
      <w:pPr>
        <w:numPr>
          <w:ilvl w:val="0"/>
          <w:numId w:val="36"/>
        </w:numPr>
        <w:spacing w:after="0" w:line="240" w:lineRule="auto"/>
      </w:pPr>
      <w:r>
        <w:t xml:space="preserve">Set remaining below options for the </w:t>
      </w:r>
      <w:r w:rsidRPr="007B7E6A">
        <w:rPr>
          <w:b/>
        </w:rPr>
        <w:t>General</w:t>
      </w:r>
      <w:r>
        <w:t xml:space="preserve"> tab.</w:t>
      </w:r>
    </w:p>
    <w:p w:rsidR="001146F6" w:rsidRPr="007B7E6A" w:rsidRDefault="001146F6" w:rsidP="001146F6">
      <w:pPr>
        <w:numPr>
          <w:ilvl w:val="1"/>
          <w:numId w:val="36"/>
        </w:numPr>
        <w:spacing w:after="0" w:line="240" w:lineRule="auto"/>
        <w:rPr>
          <w:b/>
        </w:rPr>
      </w:pPr>
      <w:r w:rsidRPr="007B7E6A">
        <w:rPr>
          <w:b/>
        </w:rPr>
        <w:t xml:space="preserve">Folder Settings </w:t>
      </w:r>
    </w:p>
    <w:p w:rsidR="001146F6" w:rsidRDefault="001146F6" w:rsidP="001146F6">
      <w:pPr>
        <w:numPr>
          <w:ilvl w:val="2"/>
          <w:numId w:val="36"/>
        </w:numPr>
        <w:spacing w:after="0" w:line="240" w:lineRule="auto"/>
      </w:pPr>
      <w:r w:rsidRPr="007B7E6A">
        <w:rPr>
          <w:b/>
        </w:rPr>
        <w:t>Folder</w:t>
      </w:r>
      <w:r>
        <w:t xml:space="preserve">: The source for files to be processed.  This may be a local path or a UNC path.  If a UNC path is to be used the </w:t>
      </w:r>
      <w:smartTag w:uri="urn:schemas-microsoft-com:office:smarttags" w:element="place">
        <w:smartTag w:uri="urn:schemas-microsoft-com:office:smarttags" w:element="PlaceName">
          <w:r>
            <w:t>HEAT</w:t>
          </w:r>
        </w:smartTag>
        <w:r>
          <w:t xml:space="preserve"> </w:t>
        </w:r>
        <w:smartTag w:uri="urn:schemas-microsoft-com:office:smarttags" w:element="PlaceName">
          <w:r>
            <w:t>Messaging</w:t>
          </w:r>
        </w:smartTag>
        <w:r>
          <w:t xml:space="preserve"> </w:t>
        </w:r>
        <w:smartTag w:uri="urn:schemas-microsoft-com:office:smarttags" w:element="PlaceType">
          <w:r>
            <w:t>Center</w:t>
          </w:r>
        </w:smartTag>
      </w:smartTag>
      <w:r>
        <w:t xml:space="preserve"> XML File Listener service must be configured for a specific login with rights to the share.</w:t>
      </w:r>
    </w:p>
    <w:p w:rsidR="001146F6" w:rsidRDefault="001146F6" w:rsidP="001146F6">
      <w:pPr>
        <w:numPr>
          <w:ilvl w:val="2"/>
          <w:numId w:val="36"/>
        </w:numPr>
        <w:spacing w:after="0" w:line="240" w:lineRule="auto"/>
      </w:pPr>
      <w:r w:rsidRPr="007B7E6A">
        <w:rPr>
          <w:b/>
        </w:rPr>
        <w:t>Include subfolders</w:t>
      </w:r>
      <w:r>
        <w:t>: Will scan all the subfolders for XML files that can be processed.</w:t>
      </w:r>
    </w:p>
    <w:p w:rsidR="001146F6" w:rsidRDefault="001146F6" w:rsidP="001146F6">
      <w:pPr>
        <w:numPr>
          <w:ilvl w:val="2"/>
          <w:numId w:val="36"/>
        </w:numPr>
        <w:spacing w:after="0" w:line="240" w:lineRule="auto"/>
      </w:pPr>
      <w:r w:rsidRPr="007B7E6A">
        <w:rPr>
          <w:b/>
        </w:rPr>
        <w:t>Time to wait for the file operation to complete</w:t>
      </w:r>
      <w:r>
        <w:t xml:space="preserve">: The amount of time it will read the file and attempt to process before labeling as Failed. </w:t>
      </w:r>
    </w:p>
    <w:p w:rsidR="001146F6" w:rsidRPr="007B7E6A" w:rsidRDefault="001146F6" w:rsidP="001146F6">
      <w:pPr>
        <w:numPr>
          <w:ilvl w:val="1"/>
          <w:numId w:val="36"/>
        </w:numPr>
        <w:spacing w:after="0" w:line="240" w:lineRule="auto"/>
        <w:rPr>
          <w:b/>
        </w:rPr>
      </w:pPr>
      <w:r w:rsidRPr="007B7E6A">
        <w:rPr>
          <w:b/>
        </w:rPr>
        <w:t>Folder for storing documents after processing</w:t>
      </w:r>
    </w:p>
    <w:p w:rsidR="001146F6" w:rsidRDefault="001146F6" w:rsidP="001146F6">
      <w:pPr>
        <w:numPr>
          <w:ilvl w:val="2"/>
          <w:numId w:val="36"/>
        </w:numPr>
        <w:spacing w:after="0" w:line="240" w:lineRule="auto"/>
      </w:pPr>
      <w:r>
        <w:rPr>
          <w:b/>
        </w:rPr>
        <w:t>Save d</w:t>
      </w:r>
      <w:r w:rsidRPr="007B7E6A">
        <w:rPr>
          <w:b/>
        </w:rPr>
        <w:t>ocuments</w:t>
      </w:r>
      <w:r>
        <w:t xml:space="preserve">:  </w:t>
      </w:r>
    </w:p>
    <w:p w:rsidR="001146F6" w:rsidRDefault="001146F6" w:rsidP="001146F6">
      <w:pPr>
        <w:ind w:left="2160"/>
      </w:pPr>
      <w:r>
        <w:rPr>
          <w:b/>
        </w:rPr>
        <w:t>Folder</w:t>
      </w:r>
      <w:r w:rsidRPr="007B7E6A">
        <w:t>:</w:t>
      </w:r>
      <w:r>
        <w:t xml:space="preserve">  This can also be a UNC </w:t>
      </w:r>
      <w:proofErr w:type="gramStart"/>
      <w:r>
        <w:t>path,</w:t>
      </w:r>
      <w:proofErr w:type="gramEnd"/>
      <w:r>
        <w:t xml:space="preserve"> again the service must contain a valid domain account to access the share.  This setting is not required. </w:t>
      </w:r>
    </w:p>
    <w:p w:rsidR="001146F6" w:rsidRDefault="001146F6" w:rsidP="001146F6">
      <w:pPr>
        <w:numPr>
          <w:ilvl w:val="2"/>
          <w:numId w:val="36"/>
        </w:numPr>
        <w:spacing w:after="0" w:line="240" w:lineRule="auto"/>
      </w:pPr>
      <w:r w:rsidRPr="007B7E6A">
        <w:rPr>
          <w:b/>
        </w:rPr>
        <w:t>Create subfolders for each day</w:t>
      </w:r>
      <w:r>
        <w:t>: This will create a new subfolder for each day that a file is successfully process (date format will be used)</w:t>
      </w:r>
    </w:p>
    <w:p w:rsidR="001146F6" w:rsidRDefault="001146F6" w:rsidP="001146F6">
      <w:pPr>
        <w:numPr>
          <w:ilvl w:val="2"/>
          <w:numId w:val="36"/>
        </w:numPr>
        <w:spacing w:after="0" w:line="240" w:lineRule="auto"/>
      </w:pPr>
      <w:r w:rsidRPr="007B7E6A">
        <w:rPr>
          <w:b/>
        </w:rPr>
        <w:t>Rename duplicate name</w:t>
      </w:r>
      <w:r>
        <w:t xml:space="preserve">: If a file with the same name as one already in the processed folder, this function will rename the file to avoid errors.  </w:t>
      </w:r>
    </w:p>
    <w:p w:rsidR="001146F6" w:rsidRDefault="001146F6" w:rsidP="001146F6">
      <w:pPr>
        <w:numPr>
          <w:ilvl w:val="2"/>
          <w:numId w:val="36"/>
        </w:numPr>
        <w:spacing w:after="0" w:line="240" w:lineRule="auto"/>
      </w:pPr>
      <w:r w:rsidRPr="007B7E6A">
        <w:rPr>
          <w:b/>
        </w:rPr>
        <w:t>Use Quota management</w:t>
      </w:r>
      <w:r>
        <w:t xml:space="preserve">: Identifies which files to </w:t>
      </w:r>
      <w:r w:rsidRPr="00376FB6">
        <w:t xml:space="preserve">delete. </w:t>
      </w:r>
      <w:r>
        <w:t>Determined by age (in days) or size (in MB).</w:t>
      </w:r>
      <w:ins w:id="4" w:author="Alexey Ivlev" w:date="2009-01-22T15:57:00Z">
        <w:r>
          <w:t xml:space="preserve"> </w:t>
        </w:r>
      </w:ins>
    </w:p>
    <w:p w:rsidR="001146F6" w:rsidRPr="007B7E6A" w:rsidRDefault="001146F6" w:rsidP="001146F6">
      <w:pPr>
        <w:numPr>
          <w:ilvl w:val="1"/>
          <w:numId w:val="36"/>
        </w:numPr>
        <w:spacing w:after="0" w:line="240" w:lineRule="auto"/>
        <w:rPr>
          <w:b/>
        </w:rPr>
      </w:pPr>
      <w:r w:rsidRPr="007B7E6A">
        <w:rPr>
          <w:b/>
        </w:rPr>
        <w:t>Folder for storing documents that failed processing</w:t>
      </w:r>
    </w:p>
    <w:p w:rsidR="001146F6" w:rsidRPr="007B7E6A" w:rsidRDefault="001146F6" w:rsidP="001146F6">
      <w:pPr>
        <w:numPr>
          <w:ilvl w:val="2"/>
          <w:numId w:val="36"/>
        </w:numPr>
        <w:spacing w:after="0" w:line="240" w:lineRule="auto"/>
        <w:rPr>
          <w:b/>
        </w:rPr>
      </w:pPr>
      <w:r w:rsidRPr="007B7E6A">
        <w:rPr>
          <w:b/>
        </w:rPr>
        <w:t>Save documents:</w:t>
      </w:r>
    </w:p>
    <w:p w:rsidR="001146F6" w:rsidRDefault="001146F6" w:rsidP="001146F6">
      <w:pPr>
        <w:ind w:left="2160"/>
      </w:pPr>
      <w:r w:rsidRPr="007B7E6A">
        <w:rPr>
          <w:b/>
        </w:rPr>
        <w:t>Folder:</w:t>
      </w:r>
      <w:r>
        <w:t xml:space="preserve"> XML Files that have failed processing due to incorrect configuration or an action that was not completed. This can also be a UNC path; again the service must contain a valid domain account to access the share.  This setting is not required. </w:t>
      </w:r>
    </w:p>
    <w:p w:rsidR="001146F6" w:rsidRDefault="001146F6" w:rsidP="001146F6">
      <w:pPr>
        <w:numPr>
          <w:ilvl w:val="2"/>
          <w:numId w:val="36"/>
        </w:numPr>
        <w:spacing w:after="0" w:line="240" w:lineRule="auto"/>
      </w:pPr>
      <w:r w:rsidRPr="007B7E6A">
        <w:rPr>
          <w:b/>
        </w:rPr>
        <w:t>Create subfolders for each day:</w:t>
      </w:r>
      <w:r>
        <w:t xml:space="preserve"> This will create a new subfolder for each day that a file is successfully process (date format will be used)</w:t>
      </w:r>
    </w:p>
    <w:p w:rsidR="001146F6" w:rsidRDefault="001146F6" w:rsidP="001146F6">
      <w:pPr>
        <w:numPr>
          <w:ilvl w:val="2"/>
          <w:numId w:val="36"/>
        </w:numPr>
        <w:spacing w:after="0" w:line="240" w:lineRule="auto"/>
      </w:pPr>
      <w:r w:rsidRPr="007B7E6A">
        <w:rPr>
          <w:b/>
        </w:rPr>
        <w:t>Rename duplicate name:</w:t>
      </w:r>
      <w:r>
        <w:t xml:space="preserve"> If a file with the same name as one already in the processed folder, this function will rename the file to avoid errors.  It is highly recommended that this box remain checked as duplicates that are not renamed could cause the service to fail.</w:t>
      </w:r>
    </w:p>
    <w:p w:rsidR="001146F6" w:rsidRDefault="001146F6" w:rsidP="001146F6">
      <w:pPr>
        <w:numPr>
          <w:ilvl w:val="2"/>
          <w:numId w:val="36"/>
        </w:numPr>
        <w:spacing w:after="0" w:line="240" w:lineRule="auto"/>
      </w:pPr>
      <w:r w:rsidRPr="007B7E6A">
        <w:rPr>
          <w:b/>
        </w:rPr>
        <w:t>Use Quota management:</w:t>
      </w:r>
      <w:r>
        <w:t xml:space="preserve"> Identifies which files to keep.  Determined by age (in days) or size (in MB)</w:t>
      </w: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rPr>
          <w:b/>
        </w:rPr>
      </w:pPr>
    </w:p>
    <w:p w:rsidR="001146F6" w:rsidRDefault="001146F6" w:rsidP="001146F6">
      <w:pPr>
        <w:spacing w:after="0" w:line="240" w:lineRule="auto"/>
        <w:ind w:left="2160"/>
      </w:pPr>
    </w:p>
    <w:p w:rsidR="001146F6" w:rsidRDefault="001146F6" w:rsidP="001146F6">
      <w:pPr>
        <w:numPr>
          <w:ilvl w:val="0"/>
          <w:numId w:val="36"/>
        </w:numPr>
        <w:spacing w:after="0" w:line="240" w:lineRule="auto"/>
      </w:pPr>
      <w:r>
        <w:t xml:space="preserve">Under the </w:t>
      </w:r>
      <w:r w:rsidRPr="007B7E6A">
        <w:rPr>
          <w:b/>
        </w:rPr>
        <w:t>XML</w:t>
      </w:r>
      <w:r>
        <w:t xml:space="preserve"> tab</w:t>
      </w:r>
    </w:p>
    <w:p w:rsidR="001146F6" w:rsidRDefault="001146F6" w:rsidP="001146F6">
      <w:pPr>
        <w:numPr>
          <w:ilvl w:val="1"/>
          <w:numId w:val="36"/>
        </w:numPr>
        <w:spacing w:after="0" w:line="240" w:lineRule="auto"/>
      </w:pPr>
      <w:r>
        <w:t xml:space="preserve">Click on the </w:t>
      </w:r>
      <w:r w:rsidRPr="007B7E6A">
        <w:rPr>
          <w:b/>
        </w:rPr>
        <w:t>Open XML file</w:t>
      </w:r>
      <w:r>
        <w:t xml:space="preserve"> icon</w:t>
      </w:r>
    </w:p>
    <w:p w:rsidR="001146F6" w:rsidRDefault="001146F6" w:rsidP="001146F6">
      <w:pPr>
        <w:numPr>
          <w:ilvl w:val="1"/>
          <w:numId w:val="36"/>
        </w:numPr>
        <w:spacing w:after="0" w:line="240" w:lineRule="auto"/>
      </w:pPr>
      <w:r>
        <w:t>Browse out to the XML file you created earlier, and open it.</w:t>
      </w:r>
    </w:p>
    <w:p w:rsidR="001146F6" w:rsidRDefault="001146F6" w:rsidP="001146F6">
      <w:pPr>
        <w:numPr>
          <w:ilvl w:val="1"/>
          <w:numId w:val="36"/>
        </w:numPr>
        <w:spacing w:after="0" w:line="240" w:lineRule="auto"/>
      </w:pPr>
      <w:r>
        <w:t xml:space="preserve">Once open you can then expand the </w:t>
      </w:r>
      <w:proofErr w:type="spellStart"/>
      <w:r w:rsidRPr="007B7E6A">
        <w:rPr>
          <w:b/>
        </w:rPr>
        <w:t>CreateTicket</w:t>
      </w:r>
      <w:proofErr w:type="spellEnd"/>
      <w:r>
        <w:t xml:space="preserve"> section, and the </w:t>
      </w:r>
      <w:proofErr w:type="spellStart"/>
      <w:r w:rsidRPr="007B7E6A">
        <w:rPr>
          <w:b/>
        </w:rPr>
        <w:t>DataItem</w:t>
      </w:r>
      <w:proofErr w:type="spellEnd"/>
      <w:r>
        <w:t xml:space="preserve"> section</w:t>
      </w:r>
    </w:p>
    <w:p w:rsidR="001146F6" w:rsidRDefault="001146F6" w:rsidP="001146F6">
      <w:pPr>
        <w:ind w:left="1080"/>
      </w:pPr>
      <w:r>
        <w:rPr>
          <w:noProof/>
        </w:rPr>
        <w:drawing>
          <wp:inline distT="0" distB="0" distL="0" distR="0">
            <wp:extent cx="3914775" cy="3648075"/>
            <wp:effectExtent l="19050" t="0" r="9525"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3914775" cy="3648075"/>
                    </a:xfrm>
                    <a:prstGeom prst="rect">
                      <a:avLst/>
                    </a:prstGeom>
                    <a:noFill/>
                    <a:ln w="9525">
                      <a:noFill/>
                      <a:miter lim="800000"/>
                      <a:headEnd/>
                      <a:tailEnd/>
                    </a:ln>
                  </pic:spPr>
                </pic:pic>
              </a:graphicData>
            </a:graphic>
          </wp:inline>
        </w:drawing>
      </w:r>
    </w:p>
    <w:p w:rsidR="001146F6" w:rsidRDefault="001146F6" w:rsidP="001146F6">
      <w:pPr>
        <w:ind w:left="1080"/>
      </w:pPr>
    </w:p>
    <w:p w:rsidR="001146F6" w:rsidRDefault="001146F6" w:rsidP="001146F6">
      <w:pPr>
        <w:numPr>
          <w:ilvl w:val="0"/>
          <w:numId w:val="36"/>
        </w:numPr>
        <w:spacing w:after="0" w:line="240" w:lineRule="auto"/>
      </w:pPr>
      <w:r>
        <w:t xml:space="preserve">Under the </w:t>
      </w:r>
      <w:proofErr w:type="spellStart"/>
      <w:r w:rsidRPr="007B7E6A">
        <w:rPr>
          <w:b/>
        </w:rPr>
        <w:t>DataItem</w:t>
      </w:r>
      <w:proofErr w:type="spellEnd"/>
      <w:r>
        <w:t xml:space="preserve"> section you will see each of the fields declared as a @VARIABLE.</w:t>
      </w:r>
    </w:p>
    <w:p w:rsidR="001146F6" w:rsidRDefault="001146F6" w:rsidP="001146F6">
      <w:pPr>
        <w:numPr>
          <w:ilvl w:val="0"/>
          <w:numId w:val="36"/>
        </w:numPr>
        <w:spacing w:after="0" w:line="240" w:lineRule="auto"/>
      </w:pPr>
      <w:r>
        <w:t xml:space="preserve">Right-click on each of these variables and select </w:t>
      </w:r>
      <w:r w:rsidRPr="007B7E6A">
        <w:rPr>
          <w:b/>
        </w:rPr>
        <w:t>Add Parameter</w:t>
      </w:r>
      <w:r>
        <w:t>.</w:t>
      </w:r>
    </w:p>
    <w:p w:rsidR="001146F6" w:rsidRDefault="001146F6" w:rsidP="001146F6">
      <w:pPr>
        <w:numPr>
          <w:ilvl w:val="0"/>
          <w:numId w:val="36"/>
        </w:numPr>
        <w:spacing w:after="0" w:line="240" w:lineRule="auto"/>
      </w:pPr>
      <w:r>
        <w:t>This will add each of the variables to the mapping below.  (This is the step that allows you to use that variable in the Actions for the XML schema).</w:t>
      </w:r>
    </w:p>
    <w:p w:rsidR="001146F6" w:rsidRDefault="001146F6" w:rsidP="001146F6">
      <w:pPr>
        <w:numPr>
          <w:ilvl w:val="0"/>
          <w:numId w:val="36"/>
        </w:numPr>
        <w:spacing w:after="0" w:line="240" w:lineRule="auto"/>
      </w:pPr>
      <w:r>
        <w:t xml:space="preserve"> Right click on </w:t>
      </w:r>
      <w:proofErr w:type="spellStart"/>
      <w:r w:rsidRPr="0072127A">
        <w:rPr>
          <w:b/>
        </w:rPr>
        <w:t>DataItem</w:t>
      </w:r>
      <w:proofErr w:type="spellEnd"/>
      <w:r>
        <w:t xml:space="preserve"> and select </w:t>
      </w:r>
      <w:r w:rsidRPr="0072127A">
        <w:rPr>
          <w:b/>
        </w:rPr>
        <w:t>Add Message Separator</w:t>
      </w:r>
      <w:r>
        <w:t xml:space="preserve"> (This identifies the separation of each set of data to be entered).</w:t>
      </w: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spacing w:after="0" w:line="240" w:lineRule="auto"/>
        <w:ind w:left="720"/>
      </w:pPr>
    </w:p>
    <w:p w:rsidR="001146F6" w:rsidRDefault="001146F6" w:rsidP="001146F6">
      <w:pPr>
        <w:numPr>
          <w:ilvl w:val="0"/>
          <w:numId w:val="36"/>
        </w:numPr>
        <w:spacing w:after="0" w:line="240" w:lineRule="auto"/>
      </w:pPr>
      <w:r>
        <w:t xml:space="preserve">Click </w:t>
      </w:r>
      <w:r>
        <w:rPr>
          <w:b/>
        </w:rPr>
        <w:t>OK.</w:t>
      </w:r>
    </w:p>
    <w:p w:rsidR="001146F6" w:rsidRDefault="001146F6" w:rsidP="001146F6">
      <w:pPr>
        <w:numPr>
          <w:ilvl w:val="0"/>
          <w:numId w:val="36"/>
        </w:numPr>
        <w:spacing w:after="0" w:line="240" w:lineRule="auto"/>
      </w:pPr>
      <w:r>
        <w:t xml:space="preserve">Click on the </w:t>
      </w:r>
      <w:r w:rsidRPr="0072127A">
        <w:rPr>
          <w:b/>
        </w:rPr>
        <w:t>Message Storage</w:t>
      </w:r>
      <w:r>
        <w:t xml:space="preserve"> tab.</w:t>
      </w:r>
    </w:p>
    <w:p w:rsidR="001146F6" w:rsidRDefault="001146F6" w:rsidP="001146F6">
      <w:pPr>
        <w:numPr>
          <w:ilvl w:val="0"/>
          <w:numId w:val="36"/>
        </w:numPr>
        <w:spacing w:after="0" w:line="240" w:lineRule="auto"/>
      </w:pPr>
      <w:r>
        <w:t>Enter the information for your message storage database used for HMC.</w:t>
      </w:r>
    </w:p>
    <w:p w:rsidR="001146F6" w:rsidRDefault="001146F6" w:rsidP="001146F6">
      <w:pPr>
        <w:numPr>
          <w:ilvl w:val="0"/>
          <w:numId w:val="36"/>
        </w:numPr>
        <w:spacing w:after="0" w:line="240" w:lineRule="auto"/>
      </w:pPr>
      <w:r>
        <w:t xml:space="preserve">Click on the red </w:t>
      </w:r>
      <w:r w:rsidRPr="0072127A">
        <w:rPr>
          <w:b/>
        </w:rPr>
        <w:t>Save</w:t>
      </w:r>
      <w:r>
        <w:t xml:space="preserve"> icon</w:t>
      </w:r>
    </w:p>
    <w:p w:rsidR="001146F6" w:rsidRDefault="001146F6" w:rsidP="001146F6">
      <w:r>
        <w:br w:type="page"/>
      </w:r>
    </w:p>
    <w:p w:rsidR="001146F6" w:rsidRDefault="001146F6" w:rsidP="001146F6">
      <w:pPr>
        <w:pStyle w:val="Heading1"/>
        <w:rPr>
          <w:rFonts w:ascii="Arial" w:hAnsi="Arial" w:cs="Arial"/>
          <w:color w:val="auto"/>
          <w:sz w:val="48"/>
          <w:szCs w:val="48"/>
        </w:rPr>
      </w:pPr>
      <w:bookmarkStart w:id="5" w:name="_Toc220189640"/>
      <w:bookmarkStart w:id="6" w:name="_Toc397691970"/>
      <w:r w:rsidRPr="001146F6">
        <w:rPr>
          <w:rFonts w:ascii="Arial" w:hAnsi="Arial" w:cs="Arial"/>
          <w:color w:val="auto"/>
          <w:sz w:val="48"/>
          <w:szCs w:val="48"/>
        </w:rPr>
        <w:t>Configure the Filters and Actions</w:t>
      </w:r>
      <w:bookmarkEnd w:id="5"/>
      <w:bookmarkEnd w:id="6"/>
    </w:p>
    <w:p w:rsidR="001146F6" w:rsidRPr="001146F6" w:rsidRDefault="001146F6" w:rsidP="001146F6"/>
    <w:p w:rsidR="001146F6" w:rsidRDefault="001146F6" w:rsidP="001146F6">
      <w:pPr>
        <w:numPr>
          <w:ilvl w:val="0"/>
          <w:numId w:val="37"/>
        </w:numPr>
        <w:spacing w:after="0" w:line="240" w:lineRule="auto"/>
      </w:pPr>
      <w:r>
        <w:t xml:space="preserve">When using the XML Listener and creating a filter, ensure that you change the schema to </w:t>
      </w:r>
      <w:r>
        <w:rPr>
          <w:b/>
        </w:rPr>
        <w:t>.XML File.</w:t>
      </w:r>
    </w:p>
    <w:p w:rsidR="001146F6" w:rsidRDefault="001146F6" w:rsidP="001146F6">
      <w:pPr>
        <w:ind w:left="720"/>
      </w:pPr>
    </w:p>
    <w:p w:rsidR="001146F6" w:rsidRDefault="001146F6" w:rsidP="001146F6">
      <w:pPr>
        <w:ind w:left="720"/>
      </w:pPr>
      <w:r>
        <w:rPr>
          <w:noProof/>
        </w:rPr>
        <w:drawing>
          <wp:inline distT="0" distB="0" distL="0" distR="0">
            <wp:extent cx="4133850" cy="136207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133850" cy="1362075"/>
                    </a:xfrm>
                    <a:prstGeom prst="rect">
                      <a:avLst/>
                    </a:prstGeom>
                    <a:noFill/>
                    <a:ln w="9525">
                      <a:noFill/>
                      <a:miter lim="800000"/>
                      <a:headEnd/>
                      <a:tailEnd/>
                    </a:ln>
                  </pic:spPr>
                </pic:pic>
              </a:graphicData>
            </a:graphic>
          </wp:inline>
        </w:drawing>
      </w:r>
    </w:p>
    <w:p w:rsidR="001146F6" w:rsidRDefault="001146F6" w:rsidP="001146F6">
      <w:pPr>
        <w:ind w:left="720"/>
      </w:pPr>
    </w:p>
    <w:p w:rsidR="001146F6" w:rsidRDefault="001146F6" w:rsidP="001146F6">
      <w:pPr>
        <w:numPr>
          <w:ilvl w:val="0"/>
          <w:numId w:val="37"/>
        </w:numPr>
        <w:spacing w:after="0" w:line="240" w:lineRule="auto"/>
      </w:pPr>
      <w:r>
        <w:t>When creating a condition the variables defined in your XML listener will now be available for evaluation.</w:t>
      </w:r>
    </w:p>
    <w:p w:rsidR="001146F6" w:rsidRDefault="001146F6" w:rsidP="001146F6">
      <w:pPr>
        <w:ind w:left="720"/>
      </w:pPr>
    </w:p>
    <w:p w:rsidR="001146F6" w:rsidRDefault="001146F6" w:rsidP="001146F6">
      <w:pPr>
        <w:ind w:left="720"/>
      </w:pPr>
      <w:r>
        <w:rPr>
          <w:noProof/>
        </w:rPr>
        <w:drawing>
          <wp:inline distT="0" distB="0" distL="0" distR="0">
            <wp:extent cx="4124325" cy="17335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4124325" cy="1733550"/>
                    </a:xfrm>
                    <a:prstGeom prst="rect">
                      <a:avLst/>
                    </a:prstGeom>
                    <a:noFill/>
                    <a:ln w="9525">
                      <a:noFill/>
                      <a:miter lim="800000"/>
                      <a:headEnd/>
                      <a:tailEnd/>
                    </a:ln>
                  </pic:spPr>
                </pic:pic>
              </a:graphicData>
            </a:graphic>
          </wp:inline>
        </w:drawing>
      </w:r>
    </w:p>
    <w:p w:rsidR="001146F6" w:rsidRDefault="001146F6" w:rsidP="001146F6">
      <w:pPr>
        <w:ind w:left="720"/>
      </w:pPr>
    </w:p>
    <w:p w:rsidR="001146F6" w:rsidRDefault="001146F6" w:rsidP="001146F6">
      <w:pPr>
        <w:numPr>
          <w:ilvl w:val="0"/>
          <w:numId w:val="37"/>
        </w:numPr>
        <w:spacing w:after="0" w:line="240" w:lineRule="auto"/>
      </w:pPr>
      <w:r>
        <w:t>These same variables will be available to insert into your actions.</w:t>
      </w:r>
    </w:p>
    <w:p w:rsidR="001146F6" w:rsidRPr="00B12B8D" w:rsidRDefault="001146F6" w:rsidP="001146F6">
      <w:pPr>
        <w:numPr>
          <w:numberingChange w:id="7" w:author="Alexey Ivlev" w:date="2009-01-22T15:52:00Z" w:original="%2:1:4:."/>
        </w:numPr>
        <w:ind w:left="720"/>
      </w:pPr>
      <w:r>
        <w:rPr>
          <w:noProof/>
        </w:rPr>
        <w:drawing>
          <wp:inline distT="0" distB="0" distL="0" distR="0">
            <wp:extent cx="4124325" cy="3248025"/>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4124325" cy="3248025"/>
                    </a:xfrm>
                    <a:prstGeom prst="rect">
                      <a:avLst/>
                    </a:prstGeom>
                    <a:noFill/>
                    <a:ln w="9525">
                      <a:noFill/>
                      <a:miter lim="800000"/>
                      <a:headEnd/>
                      <a:tailEnd/>
                    </a:ln>
                  </pic:spPr>
                </pic:pic>
              </a:graphicData>
            </a:graphic>
          </wp:inline>
        </w:drawing>
      </w:r>
    </w:p>
    <w:p w:rsidR="00F4037A" w:rsidRPr="00F4037A" w:rsidRDefault="00F4037A" w:rsidP="001146F6">
      <w:pPr>
        <w:pStyle w:val="A-BodyMain"/>
        <w:ind w:left="1530"/>
        <w:rPr>
          <w:rFonts w:ascii="Arial" w:hAnsi="Arial" w:cs="Arial"/>
          <w:b/>
          <w:bCs/>
          <w:sz w:val="20"/>
          <w:szCs w:val="20"/>
        </w:rPr>
      </w:pPr>
    </w:p>
    <w:p w:rsidR="00B23671" w:rsidRDefault="00B23671" w:rsidP="00C71FF3">
      <w:pPr>
        <w:pStyle w:val="Header"/>
        <w:spacing w:line="360" w:lineRule="auto"/>
        <w:ind w:right="-1"/>
        <w:rPr>
          <w:sz w:val="20"/>
          <w:szCs w:val="20"/>
        </w:rPr>
      </w:pPr>
    </w:p>
    <w:p w:rsidR="00B23671" w:rsidRDefault="00B23671" w:rsidP="00C71FF3">
      <w:pPr>
        <w:pStyle w:val="Header"/>
        <w:spacing w:line="360" w:lineRule="auto"/>
        <w:ind w:right="-1"/>
        <w:rPr>
          <w:sz w:val="20"/>
          <w:szCs w:val="20"/>
        </w:rPr>
      </w:pPr>
    </w:p>
    <w:p w:rsidR="00B23671" w:rsidRDefault="00B23671" w:rsidP="00C71FF3">
      <w:pPr>
        <w:pStyle w:val="Header"/>
        <w:spacing w:line="360" w:lineRule="auto"/>
        <w:ind w:right="-1"/>
        <w:rPr>
          <w:sz w:val="20"/>
          <w:szCs w:val="20"/>
        </w:rPr>
      </w:pPr>
    </w:p>
    <w:p w:rsidR="00B23671" w:rsidRDefault="00B23671" w:rsidP="00C71FF3">
      <w:pPr>
        <w:pStyle w:val="Header"/>
        <w:spacing w:line="360" w:lineRule="auto"/>
        <w:ind w:right="-1"/>
        <w:rPr>
          <w:sz w:val="20"/>
          <w:szCs w:val="20"/>
        </w:rPr>
      </w:pPr>
    </w:p>
    <w:p w:rsidR="00B23671" w:rsidRDefault="00B23671" w:rsidP="00C71FF3">
      <w:pPr>
        <w:pStyle w:val="Header"/>
        <w:spacing w:line="360" w:lineRule="auto"/>
        <w:ind w:right="-1"/>
        <w:rPr>
          <w:sz w:val="20"/>
          <w:szCs w:val="20"/>
        </w:rPr>
      </w:pPr>
    </w:p>
    <w:p w:rsidR="00B23671" w:rsidRDefault="00B23671" w:rsidP="00C71FF3">
      <w:pPr>
        <w:pStyle w:val="Header"/>
        <w:spacing w:line="360" w:lineRule="auto"/>
        <w:ind w:right="-1"/>
        <w:rPr>
          <w:sz w:val="20"/>
          <w:szCs w:val="20"/>
        </w:rPr>
      </w:pPr>
    </w:p>
    <w:p w:rsidR="00B23671" w:rsidRDefault="00B23671" w:rsidP="0063071E">
      <w:pPr>
        <w:pStyle w:val="A-BodyMain"/>
        <w:ind w:left="1530"/>
        <w:rPr>
          <w:rFonts w:ascii="Arial" w:hAnsi="Arial" w:cs="Arial"/>
        </w:rPr>
      </w:pPr>
    </w:p>
    <w:p w:rsidR="00B23671" w:rsidRDefault="00B23671" w:rsidP="0063071E">
      <w:pPr>
        <w:pStyle w:val="A-BodyMain"/>
        <w:ind w:left="1530"/>
        <w:rPr>
          <w:rFonts w:ascii="Arial" w:hAnsi="Arial" w:cs="Arial"/>
        </w:rPr>
      </w:pPr>
    </w:p>
    <w:p w:rsidR="00B23671" w:rsidRDefault="00B23671" w:rsidP="0063071E">
      <w:pPr>
        <w:pStyle w:val="A-BodyMain"/>
        <w:ind w:left="1530"/>
        <w:rPr>
          <w:rFonts w:ascii="Arial" w:hAnsi="Arial" w:cs="Arial"/>
        </w:rPr>
      </w:pPr>
    </w:p>
    <w:p w:rsidR="00B23671" w:rsidRDefault="00B23671" w:rsidP="0063071E">
      <w:pPr>
        <w:pStyle w:val="A-BodyMain"/>
        <w:ind w:left="1530"/>
        <w:rPr>
          <w:rFonts w:ascii="Arial" w:hAnsi="Arial" w:cs="Arial"/>
        </w:rPr>
      </w:pPr>
    </w:p>
    <w:p w:rsidR="0089002E" w:rsidRDefault="0089002E" w:rsidP="0063071E">
      <w:pPr>
        <w:pStyle w:val="A-BodyMain"/>
        <w:ind w:left="1530"/>
        <w:rPr>
          <w:rFonts w:ascii="Arial" w:hAnsi="Arial" w:cs="Arial"/>
        </w:rPr>
      </w:pPr>
    </w:p>
    <w:p w:rsidR="0089002E" w:rsidRDefault="0089002E" w:rsidP="0063071E">
      <w:pPr>
        <w:pStyle w:val="A-BodyMain"/>
        <w:ind w:left="1530"/>
        <w:rPr>
          <w:rFonts w:ascii="Arial" w:hAnsi="Arial" w:cs="Arial"/>
        </w:rPr>
      </w:pPr>
    </w:p>
    <w:p w:rsidR="0089002E" w:rsidRDefault="0089002E" w:rsidP="0063071E">
      <w:pPr>
        <w:pStyle w:val="A-BodyMain"/>
        <w:ind w:left="1530"/>
        <w:rPr>
          <w:rFonts w:ascii="Arial" w:hAnsi="Arial" w:cs="Arial"/>
        </w:rPr>
      </w:pPr>
    </w:p>
    <w:p w:rsidR="00B23671" w:rsidRDefault="00B23671" w:rsidP="0063071E">
      <w:pPr>
        <w:pStyle w:val="A-BodyMain"/>
        <w:ind w:left="1530"/>
        <w:rPr>
          <w:rFonts w:ascii="Arial" w:hAnsi="Arial" w:cs="Arial"/>
        </w:rPr>
      </w:pPr>
    </w:p>
    <w:sectPr w:rsidR="00B23671" w:rsidSect="00A05C4E">
      <w:headerReference w:type="default" r:id="rId14"/>
      <w:footerReference w:type="default" r:id="rId15"/>
      <w:pgSz w:w="12240" w:h="15840"/>
      <w:pgMar w:top="2880" w:right="117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7A93" w:rsidRDefault="004F7A93" w:rsidP="00E96FF8">
      <w:pPr>
        <w:spacing w:after="0" w:line="240" w:lineRule="auto"/>
      </w:pPr>
      <w:r>
        <w:separator/>
      </w:r>
    </w:p>
  </w:endnote>
  <w:endnote w:type="continuationSeparator" w:id="0">
    <w:p w:rsidR="004F7A93" w:rsidRDefault="004F7A93" w:rsidP="00E96F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e Gothic LT Std">
    <w:altName w:val="Malgun Gothic"/>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EF" w:usb1="C0007841" w:usb2="00000009" w:usb3="00000000" w:csb0="000001FF" w:csb1="00000000"/>
  </w:font>
  <w:font w:name="TradeGothic">
    <w:altName w:val="Vrinda"/>
    <w:charset w:val="00"/>
    <w:family w:val="swiss"/>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C4E" w:rsidRDefault="009374A9">
    <w:pPr>
      <w:pStyle w:val="Footer"/>
    </w:pPr>
    <w:r w:rsidRPr="009374A9">
      <w:rPr>
        <w:noProof/>
      </w:rPr>
      <w:drawing>
        <wp:anchor distT="0" distB="0" distL="114300" distR="114300" simplePos="0" relativeHeight="251673600" behindDoc="0" locked="0" layoutInCell="1" allowOverlap="1">
          <wp:simplePos x="0" y="0"/>
          <wp:positionH relativeFrom="column">
            <wp:posOffset>3267075</wp:posOffset>
          </wp:positionH>
          <wp:positionV relativeFrom="paragraph">
            <wp:posOffset>-230505</wp:posOffset>
          </wp:positionV>
          <wp:extent cx="4057650" cy="552450"/>
          <wp:effectExtent l="0" t="0" r="0" b="0"/>
          <wp:wrapNone/>
          <wp:docPr id="1" name="Picture 1" descr="address_high_bo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ress_high_box.tif"/>
                  <pic:cNvPicPr/>
                </pic:nvPicPr>
                <pic:blipFill>
                  <a:blip r:embed="rId1" cstate="print"/>
                  <a:stretch>
                    <a:fillRect/>
                  </a:stretch>
                </pic:blipFill>
                <pic:spPr>
                  <a:xfrm>
                    <a:off x="0" y="0"/>
                    <a:ext cx="4057650" cy="552450"/>
                  </a:xfrm>
                  <a:prstGeom prst="rect">
                    <a:avLst/>
                  </a:prstGeom>
                </pic:spPr>
              </pic:pic>
            </a:graphicData>
          </a:graphic>
        </wp:anchor>
      </w:drawing>
    </w:r>
    <w:r w:rsidR="00026F46" w:rsidRPr="00026F46">
      <w:rPr>
        <w:noProof/>
        <w:lang w:val="en-GB" w:eastAsia="en-GB"/>
      </w:rPr>
      <w:pict>
        <v:shapetype id="_x0000_t202" coordsize="21600,21600" o:spt="202" path="m,l,21600r21600,l21600,xe">
          <v:stroke joinstyle="miter"/>
          <v:path gradientshapeok="t" o:connecttype="rect"/>
        </v:shapetype>
        <v:shape id="Text Box 2" o:spid="_x0000_s4097" type="#_x0000_t202" style="position:absolute;margin-left:18.05pt;margin-top:-91.65pt;width:228pt;height:9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" stroked="f">
          <v:textbox>
            <w:txbxContent>
              <w:p w:rsidR="00A05C4E" w:rsidRPr="006A0B2C" w:rsidRDefault="009374A9" w:rsidP="00A05C4E">
                <w:pPr>
                  <w:spacing w:line="360" w:lineRule="auto"/>
                  <w:jc w:val="both"/>
                  <w:rPr>
                    <w:rFonts w:ascii="Arial" w:hAnsi="Arial" w:cs="Arial"/>
                    <w:b/>
                    <w:color w:val="A6A6A6" w:themeColor="background1" w:themeShade="A6"/>
                    <w:sz w:val="14"/>
                    <w:lang w:val="en-GB"/>
                  </w:rPr>
                </w:pPr>
                <w:r>
                  <w:rPr>
                    <w:rFonts w:ascii="Arial" w:hAnsi="Arial" w:cs="Arial"/>
                    <w:b/>
                    <w:color w:val="A6A6A6" w:themeColor="background1" w:themeShade="A6"/>
                    <w:sz w:val="14"/>
                    <w:lang w:val="en-GB"/>
                  </w:rPr>
                  <w:t>Copyright © 2013</w:t>
                </w:r>
                <w:r w:rsidR="00A05C4E" w:rsidRPr="006A0B2C">
                  <w:rPr>
                    <w:rFonts w:ascii="Arial" w:hAnsi="Arial" w:cs="Arial"/>
                    <w:b/>
                    <w:color w:val="A6A6A6" w:themeColor="background1" w:themeShade="A6"/>
                    <w:sz w:val="14"/>
                    <w:lang w:val="en-GB"/>
                  </w:rPr>
                  <w:t xml:space="preserve"> FrontRange Solutions USA Inc.  All Rights Reserved.  </w:t>
                </w:r>
                <w:proofErr w:type="spellStart"/>
                <w:proofErr w:type="gramStart"/>
                <w:r w:rsidR="00A05C4E" w:rsidRPr="006A0B2C">
                  <w:rPr>
                    <w:rFonts w:ascii="Arial" w:hAnsi="Arial" w:cs="Arial"/>
                    <w:b/>
                    <w:color w:val="A6A6A6" w:themeColor="background1" w:themeShade="A6"/>
                    <w:sz w:val="14"/>
                    <w:lang w:val="en-GB"/>
                  </w:rPr>
                  <w:t>GoldMine</w:t>
                </w:r>
                <w:proofErr w:type="spellEnd"/>
                <w:r w:rsidR="00A05C4E" w:rsidRPr="006A0B2C">
                  <w:rPr>
                    <w:rFonts w:ascii="Arial" w:hAnsi="Arial" w:cs="Arial"/>
                    <w:b/>
                    <w:color w:val="A6A6A6" w:themeColor="background1" w:themeShade="A6"/>
                    <w:sz w:val="14"/>
                    <w:lang w:val="en-GB"/>
                  </w:rPr>
                  <w:t xml:space="preserve">, HEAT, </w:t>
                </w:r>
                <w:proofErr w:type="spellStart"/>
                <w:r w:rsidR="00A05C4E" w:rsidRPr="006A0B2C">
                  <w:rPr>
                    <w:rFonts w:ascii="Arial" w:hAnsi="Arial" w:cs="Arial"/>
                    <w:b/>
                    <w:color w:val="A6A6A6" w:themeColor="background1" w:themeShade="A6"/>
                    <w:sz w:val="14"/>
                    <w:lang w:val="en-GB"/>
                  </w:rPr>
                  <w:t>NetInstall</w:t>
                </w:r>
                <w:proofErr w:type="spellEnd"/>
                <w:r w:rsidR="00A05C4E" w:rsidRPr="006A0B2C">
                  <w:rPr>
                    <w:rFonts w:ascii="Arial" w:hAnsi="Arial" w:cs="Arial"/>
                    <w:b/>
                    <w:color w:val="A6A6A6" w:themeColor="background1" w:themeShade="A6"/>
                    <w:sz w:val="14"/>
                    <w:lang w:val="en-GB"/>
                  </w:rPr>
                  <w:t>, and other FrontRange Solutions products, brands and trademarks are property of FrontRange Solutions USA Inc. and/or its affiliates in the United States and/or other countries.</w:t>
                </w:r>
                <w:proofErr w:type="gramEnd"/>
                <w:r w:rsidR="00A05C4E" w:rsidRPr="006A0B2C">
                  <w:rPr>
                    <w:rFonts w:ascii="Arial" w:hAnsi="Arial" w:cs="Arial"/>
                    <w:b/>
                    <w:color w:val="A6A6A6" w:themeColor="background1" w:themeShade="A6"/>
                    <w:sz w:val="14"/>
                    <w:lang w:val="en-GB"/>
                  </w:rPr>
                  <w:t>  Other products, brands and trademarks are property of their respective owners/companies.</w:t>
                </w:r>
              </w:p>
              <w:p w:rsidR="00A05C4E" w:rsidRPr="006A0B2C" w:rsidRDefault="00A05C4E" w:rsidP="00A05C4E">
                <w:pPr>
                  <w:jc w:val="both"/>
                  <w:rPr>
                    <w:sz w:val="14"/>
                    <w:lang w:val="en-GB"/>
                  </w:rPr>
                </w:pPr>
              </w:p>
            </w:txbxContent>
          </v:textbox>
        </v:shape>
      </w:pict>
    </w:r>
  </w:p>
  <w:p w:rsidR="00A05C4E" w:rsidRDefault="009374A9">
    <w:pPr>
      <w:pStyle w:val="Footer"/>
    </w:pPr>
    <w:r>
      <w:rPr>
        <w:noProof/>
      </w:rPr>
      <w:drawing>
        <wp:anchor distT="0" distB="0" distL="114300" distR="114300" simplePos="0" relativeHeight="251674624" behindDoc="1" locked="0" layoutInCell="1" allowOverlap="1">
          <wp:simplePos x="0" y="0"/>
          <wp:positionH relativeFrom="column">
            <wp:posOffset>-466725</wp:posOffset>
          </wp:positionH>
          <wp:positionV relativeFrom="paragraph">
            <wp:posOffset>151765</wp:posOffset>
          </wp:positionV>
          <wp:extent cx="7791450" cy="514350"/>
          <wp:effectExtent l="0" t="0" r="0" b="0"/>
          <wp:wrapNone/>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footer.png"/>
                  <pic:cNvPicPr preferRelativeResize="0"/>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791450" cy="514350"/>
                  </a:xfrm>
                  <a:prstGeom prst="rect">
                    <a:avLst/>
                  </a:prstGeom>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7A93" w:rsidRDefault="004F7A93" w:rsidP="00E96FF8">
      <w:pPr>
        <w:spacing w:after="0" w:line="240" w:lineRule="auto"/>
      </w:pPr>
      <w:r>
        <w:separator/>
      </w:r>
    </w:p>
  </w:footnote>
  <w:footnote w:type="continuationSeparator" w:id="0">
    <w:p w:rsidR="004F7A93" w:rsidRDefault="004F7A93" w:rsidP="00E96F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C4E" w:rsidRDefault="004B209B">
    <w:pPr>
      <w:pStyle w:val="Header"/>
    </w:pPr>
    <w:r w:rsidRPr="004B209B">
      <w:rPr>
        <w:noProof/>
      </w:rPr>
      <w:drawing>
        <wp:anchor distT="0" distB="0" distL="114300" distR="114300" simplePos="0" relativeHeight="251669504" behindDoc="0" locked="0" layoutInCell="1" allowOverlap="1">
          <wp:simplePos x="0" y="0"/>
          <wp:positionH relativeFrom="column">
            <wp:posOffset>7030446</wp:posOffset>
          </wp:positionH>
          <wp:positionV relativeFrom="paragraph">
            <wp:posOffset>-456565</wp:posOffset>
          </wp:positionV>
          <wp:extent cx="291465" cy="1351280"/>
          <wp:effectExtent l="0" t="0" r="0" b="1270"/>
          <wp:wrapNone/>
          <wp:docPr id="289" name="Picture 1" descr="redba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dbar.tif"/>
                  <pic:cNvPicPr/>
                </pic:nvPicPr>
                <pic:blipFill>
                  <a:blip r:embed="rId1"/>
                  <a:stretch>
                    <a:fillRect/>
                  </a:stretch>
                </pic:blipFill>
                <pic:spPr>
                  <a:xfrm>
                    <a:off x="0" y="0"/>
                    <a:ext cx="291465" cy="1351280"/>
                  </a:xfrm>
                  <a:prstGeom prst="rect">
                    <a:avLst/>
                  </a:prstGeom>
                </pic:spPr>
              </pic:pic>
            </a:graphicData>
          </a:graphic>
        </wp:anchor>
      </w:drawing>
    </w:r>
    <w:r w:rsidRPr="004B209B">
      <w:rPr>
        <w:noProof/>
      </w:rPr>
      <w:drawing>
        <wp:anchor distT="0" distB="0" distL="114300" distR="114300" simplePos="0" relativeHeight="251670528" behindDoc="0" locked="0" layoutInCell="1" allowOverlap="1">
          <wp:simplePos x="0" y="0"/>
          <wp:positionH relativeFrom="column">
            <wp:posOffset>285750</wp:posOffset>
          </wp:positionH>
          <wp:positionV relativeFrom="paragraph">
            <wp:posOffset>167005</wp:posOffset>
          </wp:positionV>
          <wp:extent cx="1685925" cy="640080"/>
          <wp:effectExtent l="0" t="0" r="9525" b="7620"/>
          <wp:wrapNone/>
          <wp:docPr id="290" name="Picture 2" descr="FR_CMYK_Tag_m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_CMYK_Tag_med.tif"/>
                  <pic:cNvPicPr/>
                </pic:nvPicPr>
                <pic:blipFill>
                  <a:blip r:embed="rId2"/>
                  <a:stretch>
                    <a:fillRect/>
                  </a:stretch>
                </pic:blipFill>
                <pic:spPr>
                  <a:xfrm>
                    <a:off x="0" y="0"/>
                    <a:ext cx="1685925" cy="640080"/>
                  </a:xfrm>
                  <a:prstGeom prst="rect">
                    <a:avLst/>
                  </a:prstGeom>
                </pic:spPr>
              </pic:pic>
            </a:graphicData>
          </a:graphic>
        </wp:anchor>
      </w:drawing>
    </w:r>
  </w:p>
  <w:p w:rsidR="00A05C4E" w:rsidRDefault="00A05C4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A7"/>
    <w:multiLevelType w:val="hybridMultilevel"/>
    <w:tmpl w:val="89A4CA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126992"/>
    <w:multiLevelType w:val="hybridMultilevel"/>
    <w:tmpl w:val="BB4E51A4"/>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2">
    <w:nsid w:val="03E51C73"/>
    <w:multiLevelType w:val="hybridMultilevel"/>
    <w:tmpl w:val="FE1AFA46"/>
    <w:lvl w:ilvl="0" w:tplc="92D47B6A">
      <w:numFmt w:val="bullet"/>
      <w:lvlText w:val="•"/>
      <w:lvlJc w:val="left"/>
      <w:pPr>
        <w:ind w:left="720" w:hanging="360"/>
      </w:pPr>
      <w:rPr>
        <w:rFonts w:ascii="Trade Gothic LT Std" w:eastAsiaTheme="minorEastAsia" w:hAnsi="Trade Gothic LT Std" w:cs="Trade Gothic LT St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C90CA5"/>
    <w:multiLevelType w:val="hybridMultilevel"/>
    <w:tmpl w:val="057A930E"/>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4">
    <w:nsid w:val="0DE252EA"/>
    <w:multiLevelType w:val="hybridMultilevel"/>
    <w:tmpl w:val="3920136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CE254A"/>
    <w:multiLevelType w:val="hybridMultilevel"/>
    <w:tmpl w:val="1FF8AFE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FDC0CFD"/>
    <w:multiLevelType w:val="hybridMultilevel"/>
    <w:tmpl w:val="0F2EB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0B1745"/>
    <w:multiLevelType w:val="hybridMultilevel"/>
    <w:tmpl w:val="CF16F9FC"/>
    <w:lvl w:ilvl="0" w:tplc="04090001">
      <w:start w:val="1"/>
      <w:numFmt w:val="bullet"/>
      <w:lvlText w:val=""/>
      <w:lvlJc w:val="left"/>
      <w:pPr>
        <w:ind w:left="4180" w:hanging="360"/>
      </w:pPr>
      <w:rPr>
        <w:rFonts w:ascii="Symbol" w:hAnsi="Symbol" w:hint="default"/>
      </w:rPr>
    </w:lvl>
    <w:lvl w:ilvl="1" w:tplc="04090003" w:tentative="1">
      <w:start w:val="1"/>
      <w:numFmt w:val="bullet"/>
      <w:lvlText w:val="o"/>
      <w:lvlJc w:val="left"/>
      <w:pPr>
        <w:ind w:left="4900" w:hanging="360"/>
      </w:pPr>
      <w:rPr>
        <w:rFonts w:ascii="Courier New" w:hAnsi="Courier New" w:cs="Courier New" w:hint="default"/>
      </w:rPr>
    </w:lvl>
    <w:lvl w:ilvl="2" w:tplc="04090005" w:tentative="1">
      <w:start w:val="1"/>
      <w:numFmt w:val="bullet"/>
      <w:lvlText w:val=""/>
      <w:lvlJc w:val="left"/>
      <w:pPr>
        <w:ind w:left="5620" w:hanging="360"/>
      </w:pPr>
      <w:rPr>
        <w:rFonts w:ascii="Wingdings" w:hAnsi="Wingdings" w:hint="default"/>
      </w:rPr>
    </w:lvl>
    <w:lvl w:ilvl="3" w:tplc="04090001" w:tentative="1">
      <w:start w:val="1"/>
      <w:numFmt w:val="bullet"/>
      <w:lvlText w:val=""/>
      <w:lvlJc w:val="left"/>
      <w:pPr>
        <w:ind w:left="6340" w:hanging="360"/>
      </w:pPr>
      <w:rPr>
        <w:rFonts w:ascii="Symbol" w:hAnsi="Symbol" w:hint="default"/>
      </w:rPr>
    </w:lvl>
    <w:lvl w:ilvl="4" w:tplc="04090003" w:tentative="1">
      <w:start w:val="1"/>
      <w:numFmt w:val="bullet"/>
      <w:lvlText w:val="o"/>
      <w:lvlJc w:val="left"/>
      <w:pPr>
        <w:ind w:left="7060" w:hanging="360"/>
      </w:pPr>
      <w:rPr>
        <w:rFonts w:ascii="Courier New" w:hAnsi="Courier New" w:cs="Courier New" w:hint="default"/>
      </w:rPr>
    </w:lvl>
    <w:lvl w:ilvl="5" w:tplc="04090005" w:tentative="1">
      <w:start w:val="1"/>
      <w:numFmt w:val="bullet"/>
      <w:lvlText w:val=""/>
      <w:lvlJc w:val="left"/>
      <w:pPr>
        <w:ind w:left="7780" w:hanging="360"/>
      </w:pPr>
      <w:rPr>
        <w:rFonts w:ascii="Wingdings" w:hAnsi="Wingdings" w:hint="default"/>
      </w:rPr>
    </w:lvl>
    <w:lvl w:ilvl="6" w:tplc="04090001" w:tentative="1">
      <w:start w:val="1"/>
      <w:numFmt w:val="bullet"/>
      <w:lvlText w:val=""/>
      <w:lvlJc w:val="left"/>
      <w:pPr>
        <w:ind w:left="8500" w:hanging="360"/>
      </w:pPr>
      <w:rPr>
        <w:rFonts w:ascii="Symbol" w:hAnsi="Symbol" w:hint="default"/>
      </w:rPr>
    </w:lvl>
    <w:lvl w:ilvl="7" w:tplc="04090003" w:tentative="1">
      <w:start w:val="1"/>
      <w:numFmt w:val="bullet"/>
      <w:lvlText w:val="o"/>
      <w:lvlJc w:val="left"/>
      <w:pPr>
        <w:ind w:left="9220" w:hanging="360"/>
      </w:pPr>
      <w:rPr>
        <w:rFonts w:ascii="Courier New" w:hAnsi="Courier New" w:cs="Courier New" w:hint="default"/>
      </w:rPr>
    </w:lvl>
    <w:lvl w:ilvl="8" w:tplc="04090005" w:tentative="1">
      <w:start w:val="1"/>
      <w:numFmt w:val="bullet"/>
      <w:lvlText w:val=""/>
      <w:lvlJc w:val="left"/>
      <w:pPr>
        <w:ind w:left="9940" w:hanging="360"/>
      </w:pPr>
      <w:rPr>
        <w:rFonts w:ascii="Wingdings" w:hAnsi="Wingdings" w:hint="default"/>
      </w:rPr>
    </w:lvl>
  </w:abstractNum>
  <w:abstractNum w:abstractNumId="8">
    <w:nsid w:val="1CB44E8B"/>
    <w:multiLevelType w:val="hybridMultilevel"/>
    <w:tmpl w:val="E28CC748"/>
    <w:lvl w:ilvl="0" w:tplc="A0D8E84C">
      <w:start w:val="1"/>
      <w:numFmt w:val="bullet"/>
      <w:pStyle w:val="A-sidebarbullet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E10783"/>
    <w:multiLevelType w:val="hybridMultilevel"/>
    <w:tmpl w:val="A6FEC8AE"/>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0">
    <w:nsid w:val="1FC91F51"/>
    <w:multiLevelType w:val="hybridMultilevel"/>
    <w:tmpl w:val="1AA0DDFE"/>
    <w:lvl w:ilvl="0" w:tplc="2B6658F0">
      <w:start w:val="1"/>
      <w:numFmt w:val="decimal"/>
      <w:lvlText w:val="%1."/>
      <w:lvlJc w:val="left"/>
      <w:pPr>
        <w:ind w:left="2160" w:hanging="63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1">
    <w:nsid w:val="234A0F02"/>
    <w:multiLevelType w:val="hybridMultilevel"/>
    <w:tmpl w:val="D54C80C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5CB2699"/>
    <w:multiLevelType w:val="hybridMultilevel"/>
    <w:tmpl w:val="EDA226F0"/>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3">
    <w:nsid w:val="2A7D2C02"/>
    <w:multiLevelType w:val="hybridMultilevel"/>
    <w:tmpl w:val="E892A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312766"/>
    <w:multiLevelType w:val="hybridMultilevel"/>
    <w:tmpl w:val="59905428"/>
    <w:lvl w:ilvl="0" w:tplc="65FCF3AA">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2C9F1A26"/>
    <w:multiLevelType w:val="hybridMultilevel"/>
    <w:tmpl w:val="BF78FFE2"/>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6">
    <w:nsid w:val="2F0B65A4"/>
    <w:multiLevelType w:val="hybridMultilevel"/>
    <w:tmpl w:val="2F10BF64"/>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7">
    <w:nsid w:val="381A076D"/>
    <w:multiLevelType w:val="hybridMultilevel"/>
    <w:tmpl w:val="47A01404"/>
    <w:lvl w:ilvl="0" w:tplc="2B6658F0">
      <w:start w:val="1"/>
      <w:numFmt w:val="decimal"/>
      <w:lvlText w:val="%1."/>
      <w:lvlJc w:val="left"/>
      <w:pPr>
        <w:ind w:left="2160" w:hanging="63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0E6C7A"/>
    <w:multiLevelType w:val="hybridMultilevel"/>
    <w:tmpl w:val="BE346E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3D1F10CB"/>
    <w:multiLevelType w:val="hybridMultilevel"/>
    <w:tmpl w:val="AF0292A8"/>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hint="default"/>
      </w:rPr>
    </w:lvl>
    <w:lvl w:ilvl="6" w:tplc="04090001">
      <w:start w:val="1"/>
      <w:numFmt w:val="bullet"/>
      <w:lvlText w:val=""/>
      <w:lvlJc w:val="left"/>
      <w:pPr>
        <w:ind w:left="6840" w:hanging="360"/>
      </w:pPr>
      <w:rPr>
        <w:rFonts w:ascii="Symbol" w:hAnsi="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hint="default"/>
      </w:rPr>
    </w:lvl>
  </w:abstractNum>
  <w:abstractNum w:abstractNumId="20">
    <w:nsid w:val="3DA4084D"/>
    <w:multiLevelType w:val="hybridMultilevel"/>
    <w:tmpl w:val="257A4702"/>
    <w:lvl w:ilvl="0" w:tplc="04090001">
      <w:start w:val="1"/>
      <w:numFmt w:val="bullet"/>
      <w:lvlText w:val=""/>
      <w:lvlJc w:val="left"/>
      <w:pPr>
        <w:ind w:left="2250" w:hanging="360"/>
      </w:pPr>
      <w:rPr>
        <w:rFonts w:ascii="Symbol" w:hAnsi="Symbol" w:hint="default"/>
      </w:rPr>
    </w:lvl>
    <w:lvl w:ilvl="1" w:tplc="F4260230">
      <w:numFmt w:val="bullet"/>
      <w:lvlText w:val="•"/>
      <w:lvlJc w:val="left"/>
      <w:pPr>
        <w:ind w:left="2970" w:hanging="360"/>
      </w:pPr>
      <w:rPr>
        <w:rFonts w:ascii="Arial" w:eastAsiaTheme="minorEastAsia" w:hAnsi="Arial" w:cs="Arial" w:hint="default"/>
        <w:sz w:val="20"/>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1">
    <w:nsid w:val="3F920916"/>
    <w:multiLevelType w:val="hybridMultilevel"/>
    <w:tmpl w:val="71A42C02"/>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22">
    <w:nsid w:val="406B0FEC"/>
    <w:multiLevelType w:val="hybridMultilevel"/>
    <w:tmpl w:val="3D984BB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2BF4AFF"/>
    <w:multiLevelType w:val="hybridMultilevel"/>
    <w:tmpl w:val="AE98776C"/>
    <w:lvl w:ilvl="0" w:tplc="F4260230">
      <w:numFmt w:val="bullet"/>
      <w:lvlText w:val="•"/>
      <w:lvlJc w:val="left"/>
      <w:pPr>
        <w:ind w:left="4500" w:hanging="360"/>
      </w:pPr>
      <w:rPr>
        <w:rFonts w:ascii="Arial" w:eastAsiaTheme="minorEastAsia" w:hAnsi="Arial" w:cs="Arial" w:hint="default"/>
        <w:sz w:val="20"/>
      </w:rPr>
    </w:lvl>
    <w:lvl w:ilvl="1" w:tplc="04090003" w:tentative="1">
      <w:start w:val="1"/>
      <w:numFmt w:val="bullet"/>
      <w:lvlText w:val="o"/>
      <w:lvlJc w:val="left"/>
      <w:pPr>
        <w:ind w:left="2970" w:hanging="360"/>
      </w:pPr>
      <w:rPr>
        <w:rFonts w:ascii="Courier New" w:hAnsi="Courier New" w:cs="Courier New" w:hint="default"/>
      </w:rPr>
    </w:lvl>
    <w:lvl w:ilvl="2" w:tplc="04090005">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4">
    <w:nsid w:val="49451F59"/>
    <w:multiLevelType w:val="hybridMultilevel"/>
    <w:tmpl w:val="F8602FBC"/>
    <w:lvl w:ilvl="0" w:tplc="E29CF61A">
      <w:numFmt w:val="bullet"/>
      <w:lvlText w:val="•"/>
      <w:lvlJc w:val="left"/>
      <w:pPr>
        <w:ind w:left="720" w:hanging="360"/>
      </w:pPr>
      <w:rPr>
        <w:rFonts w:ascii="Trade Gothic LT Std" w:eastAsiaTheme="minorEastAsia" w:hAnsi="Trade Gothic LT Std" w:cs="Trade Gothic LT St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AB7057B"/>
    <w:multiLevelType w:val="hybridMultilevel"/>
    <w:tmpl w:val="FC16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E3C2C74"/>
    <w:multiLevelType w:val="hybridMultilevel"/>
    <w:tmpl w:val="52C6FA74"/>
    <w:lvl w:ilvl="0" w:tplc="F4260230">
      <w:numFmt w:val="bullet"/>
      <w:lvlText w:val="•"/>
      <w:lvlJc w:val="left"/>
      <w:pPr>
        <w:ind w:left="4500" w:hanging="360"/>
      </w:pPr>
      <w:rPr>
        <w:rFonts w:ascii="Arial" w:eastAsiaTheme="minorEastAsia" w:hAnsi="Arial" w:cs="Arial" w:hint="default"/>
        <w:sz w:val="20"/>
      </w:rPr>
    </w:lvl>
    <w:lvl w:ilvl="1" w:tplc="04090003" w:tentative="1">
      <w:start w:val="1"/>
      <w:numFmt w:val="bullet"/>
      <w:lvlText w:val="o"/>
      <w:lvlJc w:val="left"/>
      <w:pPr>
        <w:ind w:left="2970" w:hanging="360"/>
      </w:pPr>
      <w:rPr>
        <w:rFonts w:ascii="Courier New" w:hAnsi="Courier New" w:cs="Courier New" w:hint="default"/>
      </w:rPr>
    </w:lvl>
    <w:lvl w:ilvl="2" w:tplc="04090005">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7">
    <w:nsid w:val="52233EE8"/>
    <w:multiLevelType w:val="hybridMultilevel"/>
    <w:tmpl w:val="3BDA8800"/>
    <w:lvl w:ilvl="0" w:tplc="04090001">
      <w:start w:val="1"/>
      <w:numFmt w:val="bullet"/>
      <w:lvlText w:val=""/>
      <w:lvlJc w:val="left"/>
      <w:pPr>
        <w:ind w:left="4540" w:hanging="360"/>
      </w:pPr>
      <w:rPr>
        <w:rFonts w:ascii="Symbol" w:hAnsi="Symbol" w:hint="default"/>
      </w:rPr>
    </w:lvl>
    <w:lvl w:ilvl="1" w:tplc="04090003" w:tentative="1">
      <w:start w:val="1"/>
      <w:numFmt w:val="bullet"/>
      <w:lvlText w:val="o"/>
      <w:lvlJc w:val="left"/>
      <w:pPr>
        <w:ind w:left="5260" w:hanging="360"/>
      </w:pPr>
      <w:rPr>
        <w:rFonts w:ascii="Courier New" w:hAnsi="Courier New" w:cs="Courier New" w:hint="default"/>
      </w:rPr>
    </w:lvl>
    <w:lvl w:ilvl="2" w:tplc="04090005" w:tentative="1">
      <w:start w:val="1"/>
      <w:numFmt w:val="bullet"/>
      <w:lvlText w:val=""/>
      <w:lvlJc w:val="left"/>
      <w:pPr>
        <w:ind w:left="5980" w:hanging="360"/>
      </w:pPr>
      <w:rPr>
        <w:rFonts w:ascii="Wingdings" w:hAnsi="Wingdings" w:hint="default"/>
      </w:rPr>
    </w:lvl>
    <w:lvl w:ilvl="3" w:tplc="04090001" w:tentative="1">
      <w:start w:val="1"/>
      <w:numFmt w:val="bullet"/>
      <w:lvlText w:val=""/>
      <w:lvlJc w:val="left"/>
      <w:pPr>
        <w:ind w:left="6700" w:hanging="360"/>
      </w:pPr>
      <w:rPr>
        <w:rFonts w:ascii="Symbol" w:hAnsi="Symbol" w:hint="default"/>
      </w:rPr>
    </w:lvl>
    <w:lvl w:ilvl="4" w:tplc="04090003" w:tentative="1">
      <w:start w:val="1"/>
      <w:numFmt w:val="bullet"/>
      <w:lvlText w:val="o"/>
      <w:lvlJc w:val="left"/>
      <w:pPr>
        <w:ind w:left="7420" w:hanging="360"/>
      </w:pPr>
      <w:rPr>
        <w:rFonts w:ascii="Courier New" w:hAnsi="Courier New" w:cs="Courier New" w:hint="default"/>
      </w:rPr>
    </w:lvl>
    <w:lvl w:ilvl="5" w:tplc="04090005" w:tentative="1">
      <w:start w:val="1"/>
      <w:numFmt w:val="bullet"/>
      <w:lvlText w:val=""/>
      <w:lvlJc w:val="left"/>
      <w:pPr>
        <w:ind w:left="8140" w:hanging="360"/>
      </w:pPr>
      <w:rPr>
        <w:rFonts w:ascii="Wingdings" w:hAnsi="Wingdings" w:hint="default"/>
      </w:rPr>
    </w:lvl>
    <w:lvl w:ilvl="6" w:tplc="04090001" w:tentative="1">
      <w:start w:val="1"/>
      <w:numFmt w:val="bullet"/>
      <w:lvlText w:val=""/>
      <w:lvlJc w:val="left"/>
      <w:pPr>
        <w:ind w:left="8860" w:hanging="360"/>
      </w:pPr>
      <w:rPr>
        <w:rFonts w:ascii="Symbol" w:hAnsi="Symbol" w:hint="default"/>
      </w:rPr>
    </w:lvl>
    <w:lvl w:ilvl="7" w:tplc="04090003" w:tentative="1">
      <w:start w:val="1"/>
      <w:numFmt w:val="bullet"/>
      <w:lvlText w:val="o"/>
      <w:lvlJc w:val="left"/>
      <w:pPr>
        <w:ind w:left="9580" w:hanging="360"/>
      </w:pPr>
      <w:rPr>
        <w:rFonts w:ascii="Courier New" w:hAnsi="Courier New" w:cs="Courier New" w:hint="default"/>
      </w:rPr>
    </w:lvl>
    <w:lvl w:ilvl="8" w:tplc="04090005" w:tentative="1">
      <w:start w:val="1"/>
      <w:numFmt w:val="bullet"/>
      <w:lvlText w:val=""/>
      <w:lvlJc w:val="left"/>
      <w:pPr>
        <w:ind w:left="10300" w:hanging="360"/>
      </w:pPr>
      <w:rPr>
        <w:rFonts w:ascii="Wingdings" w:hAnsi="Wingdings" w:hint="default"/>
      </w:rPr>
    </w:lvl>
  </w:abstractNum>
  <w:abstractNum w:abstractNumId="28">
    <w:nsid w:val="53897621"/>
    <w:multiLevelType w:val="hybridMultilevel"/>
    <w:tmpl w:val="5464F44C"/>
    <w:lvl w:ilvl="0" w:tplc="04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9">
    <w:nsid w:val="586E4F1D"/>
    <w:multiLevelType w:val="hybridMultilevel"/>
    <w:tmpl w:val="CB1806B2"/>
    <w:lvl w:ilvl="0" w:tplc="F4260230">
      <w:numFmt w:val="bullet"/>
      <w:lvlText w:val="•"/>
      <w:lvlJc w:val="left"/>
      <w:pPr>
        <w:ind w:left="2520" w:hanging="360"/>
      </w:pPr>
      <w:rPr>
        <w:rFonts w:ascii="Arial" w:eastAsiaTheme="minorEastAsia" w:hAnsi="Arial" w:cs="Arial" w:hint="default"/>
        <w:sz w:val="20"/>
      </w:rPr>
    </w:lvl>
    <w:lvl w:ilvl="1" w:tplc="04090003">
      <w:start w:val="1"/>
      <w:numFmt w:val="bullet"/>
      <w:lvlText w:val="o"/>
      <w:lvlJc w:val="left"/>
      <w:pPr>
        <w:ind w:left="990" w:hanging="360"/>
      </w:pPr>
      <w:rPr>
        <w:rFonts w:ascii="Courier New" w:hAnsi="Courier New" w:cs="Courier New" w:hint="default"/>
      </w:rPr>
    </w:lvl>
    <w:lvl w:ilvl="2" w:tplc="04090005">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30">
    <w:nsid w:val="597C2A3C"/>
    <w:multiLevelType w:val="multilevel"/>
    <w:tmpl w:val="A644EA46"/>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Restart w:val="0"/>
      <w:lvlText w:val="%4.1.1.1"/>
      <w:lvlJc w:val="left"/>
      <w:pPr>
        <w:tabs>
          <w:tab w:val="num" w:pos="0"/>
        </w:tabs>
        <w:ind w:left="0" w:firstLine="0"/>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1">
    <w:nsid w:val="71AD40DE"/>
    <w:multiLevelType w:val="hybridMultilevel"/>
    <w:tmpl w:val="71205BBC"/>
    <w:lvl w:ilvl="0" w:tplc="0409000F">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32">
    <w:nsid w:val="753F3615"/>
    <w:multiLevelType w:val="hybridMultilevel"/>
    <w:tmpl w:val="24D8BBD6"/>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33">
    <w:nsid w:val="79F9257B"/>
    <w:multiLevelType w:val="hybridMultilevel"/>
    <w:tmpl w:val="4F863290"/>
    <w:lvl w:ilvl="0" w:tplc="F4260230">
      <w:numFmt w:val="bullet"/>
      <w:lvlText w:val="•"/>
      <w:lvlJc w:val="left"/>
      <w:pPr>
        <w:ind w:left="4500" w:hanging="360"/>
      </w:pPr>
      <w:rPr>
        <w:rFonts w:ascii="Arial" w:eastAsiaTheme="minorEastAsia" w:hAnsi="Arial" w:cs="Arial" w:hint="default"/>
        <w:sz w:val="20"/>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34">
    <w:nsid w:val="7A974ED9"/>
    <w:multiLevelType w:val="hybridMultilevel"/>
    <w:tmpl w:val="46DE1068"/>
    <w:lvl w:ilvl="0" w:tplc="F4260230">
      <w:numFmt w:val="bullet"/>
      <w:lvlText w:val="•"/>
      <w:lvlJc w:val="left"/>
      <w:pPr>
        <w:ind w:left="1890" w:hanging="360"/>
      </w:pPr>
      <w:rPr>
        <w:rFonts w:ascii="Arial" w:eastAsiaTheme="minorEastAsia" w:hAnsi="Arial" w:cs="Arial" w:hint="default"/>
        <w:sz w:val="20"/>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35">
    <w:nsid w:val="7AC2495B"/>
    <w:multiLevelType w:val="hybridMultilevel"/>
    <w:tmpl w:val="BFF80F48"/>
    <w:lvl w:ilvl="0" w:tplc="9146A14A">
      <w:numFmt w:val="bullet"/>
      <w:pStyle w:val="A-BodyBullets"/>
      <w:lvlText w:val="•"/>
      <w:lvlJc w:val="left"/>
      <w:pPr>
        <w:ind w:left="4180" w:hanging="360"/>
      </w:pPr>
      <w:rPr>
        <w:rFonts w:ascii="Trade Gothic LT Std" w:eastAsiaTheme="minorEastAsia" w:hAnsi="Trade Gothic LT Std" w:cs="Trade Gothic LT Std" w:hint="default"/>
      </w:rPr>
    </w:lvl>
    <w:lvl w:ilvl="1" w:tplc="04090003" w:tentative="1">
      <w:start w:val="1"/>
      <w:numFmt w:val="bullet"/>
      <w:lvlText w:val="o"/>
      <w:lvlJc w:val="left"/>
      <w:pPr>
        <w:ind w:left="4900" w:hanging="360"/>
      </w:pPr>
      <w:rPr>
        <w:rFonts w:ascii="Courier New" w:hAnsi="Courier New" w:cs="Courier New" w:hint="default"/>
      </w:rPr>
    </w:lvl>
    <w:lvl w:ilvl="2" w:tplc="04090005" w:tentative="1">
      <w:start w:val="1"/>
      <w:numFmt w:val="bullet"/>
      <w:lvlText w:val=""/>
      <w:lvlJc w:val="left"/>
      <w:pPr>
        <w:ind w:left="5620" w:hanging="360"/>
      </w:pPr>
      <w:rPr>
        <w:rFonts w:ascii="Wingdings" w:hAnsi="Wingdings" w:hint="default"/>
      </w:rPr>
    </w:lvl>
    <w:lvl w:ilvl="3" w:tplc="04090001" w:tentative="1">
      <w:start w:val="1"/>
      <w:numFmt w:val="bullet"/>
      <w:lvlText w:val=""/>
      <w:lvlJc w:val="left"/>
      <w:pPr>
        <w:ind w:left="6340" w:hanging="360"/>
      </w:pPr>
      <w:rPr>
        <w:rFonts w:ascii="Symbol" w:hAnsi="Symbol" w:hint="default"/>
      </w:rPr>
    </w:lvl>
    <w:lvl w:ilvl="4" w:tplc="04090003" w:tentative="1">
      <w:start w:val="1"/>
      <w:numFmt w:val="bullet"/>
      <w:lvlText w:val="o"/>
      <w:lvlJc w:val="left"/>
      <w:pPr>
        <w:ind w:left="7060" w:hanging="360"/>
      </w:pPr>
      <w:rPr>
        <w:rFonts w:ascii="Courier New" w:hAnsi="Courier New" w:cs="Courier New" w:hint="default"/>
      </w:rPr>
    </w:lvl>
    <w:lvl w:ilvl="5" w:tplc="04090005" w:tentative="1">
      <w:start w:val="1"/>
      <w:numFmt w:val="bullet"/>
      <w:lvlText w:val=""/>
      <w:lvlJc w:val="left"/>
      <w:pPr>
        <w:ind w:left="7780" w:hanging="360"/>
      </w:pPr>
      <w:rPr>
        <w:rFonts w:ascii="Wingdings" w:hAnsi="Wingdings" w:hint="default"/>
      </w:rPr>
    </w:lvl>
    <w:lvl w:ilvl="6" w:tplc="04090001" w:tentative="1">
      <w:start w:val="1"/>
      <w:numFmt w:val="bullet"/>
      <w:lvlText w:val=""/>
      <w:lvlJc w:val="left"/>
      <w:pPr>
        <w:ind w:left="8500" w:hanging="360"/>
      </w:pPr>
      <w:rPr>
        <w:rFonts w:ascii="Symbol" w:hAnsi="Symbol" w:hint="default"/>
      </w:rPr>
    </w:lvl>
    <w:lvl w:ilvl="7" w:tplc="04090003" w:tentative="1">
      <w:start w:val="1"/>
      <w:numFmt w:val="bullet"/>
      <w:lvlText w:val="o"/>
      <w:lvlJc w:val="left"/>
      <w:pPr>
        <w:ind w:left="9220" w:hanging="360"/>
      </w:pPr>
      <w:rPr>
        <w:rFonts w:ascii="Courier New" w:hAnsi="Courier New" w:cs="Courier New" w:hint="default"/>
      </w:rPr>
    </w:lvl>
    <w:lvl w:ilvl="8" w:tplc="04090005" w:tentative="1">
      <w:start w:val="1"/>
      <w:numFmt w:val="bullet"/>
      <w:lvlText w:val=""/>
      <w:lvlJc w:val="left"/>
      <w:pPr>
        <w:ind w:left="9940" w:hanging="360"/>
      </w:pPr>
      <w:rPr>
        <w:rFonts w:ascii="Wingdings" w:hAnsi="Wingdings" w:hint="default"/>
      </w:rPr>
    </w:lvl>
  </w:abstractNum>
  <w:abstractNum w:abstractNumId="36">
    <w:nsid w:val="7EC64929"/>
    <w:multiLevelType w:val="hybridMultilevel"/>
    <w:tmpl w:val="1AA0DDFE"/>
    <w:lvl w:ilvl="0" w:tplc="2B6658F0">
      <w:start w:val="1"/>
      <w:numFmt w:val="decimal"/>
      <w:lvlText w:val="%1."/>
      <w:lvlJc w:val="left"/>
      <w:pPr>
        <w:ind w:left="2160" w:hanging="63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num w:numId="1">
    <w:abstractNumId w:val="27"/>
  </w:num>
  <w:num w:numId="2">
    <w:abstractNumId w:val="35"/>
  </w:num>
  <w:num w:numId="3">
    <w:abstractNumId w:val="7"/>
  </w:num>
  <w:num w:numId="4">
    <w:abstractNumId w:val="13"/>
  </w:num>
  <w:num w:numId="5">
    <w:abstractNumId w:val="24"/>
  </w:num>
  <w:num w:numId="6">
    <w:abstractNumId w:val="4"/>
  </w:num>
  <w:num w:numId="7">
    <w:abstractNumId w:val="8"/>
  </w:num>
  <w:num w:numId="8">
    <w:abstractNumId w:val="25"/>
  </w:num>
  <w:num w:numId="9">
    <w:abstractNumId w:val="2"/>
  </w:num>
  <w:num w:numId="10">
    <w:abstractNumId w:val="6"/>
  </w:num>
  <w:num w:numId="11">
    <w:abstractNumId w:val="32"/>
  </w:num>
  <w:num w:numId="12">
    <w:abstractNumId w:val="36"/>
  </w:num>
  <w:num w:numId="13">
    <w:abstractNumId w:val="17"/>
  </w:num>
  <w:num w:numId="14">
    <w:abstractNumId w:val="10"/>
  </w:num>
  <w:num w:numId="15">
    <w:abstractNumId w:val="20"/>
  </w:num>
  <w:num w:numId="16">
    <w:abstractNumId w:val="31"/>
  </w:num>
  <w:num w:numId="17">
    <w:abstractNumId w:val="14"/>
  </w:num>
  <w:num w:numId="18">
    <w:abstractNumId w:val="18"/>
  </w:num>
  <w:num w:numId="19">
    <w:abstractNumId w:val="9"/>
  </w:num>
  <w:num w:numId="20">
    <w:abstractNumId w:val="16"/>
  </w:num>
  <w:num w:numId="21">
    <w:abstractNumId w:val="28"/>
  </w:num>
  <w:num w:numId="22">
    <w:abstractNumId w:val="23"/>
  </w:num>
  <w:num w:numId="23">
    <w:abstractNumId w:val="12"/>
  </w:num>
  <w:num w:numId="24">
    <w:abstractNumId w:val="34"/>
  </w:num>
  <w:num w:numId="25">
    <w:abstractNumId w:val="26"/>
  </w:num>
  <w:num w:numId="26">
    <w:abstractNumId w:val="1"/>
  </w:num>
  <w:num w:numId="27">
    <w:abstractNumId w:val="15"/>
  </w:num>
  <w:num w:numId="28">
    <w:abstractNumId w:val="21"/>
  </w:num>
  <w:num w:numId="29">
    <w:abstractNumId w:val="3"/>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num>
  <w:num w:numId="32">
    <w:abstractNumId w:val="29"/>
  </w:num>
  <w:num w:numId="33">
    <w:abstractNumId w:val="19"/>
  </w:num>
  <w:num w:numId="34">
    <w:abstractNumId w:val="33"/>
  </w:num>
  <w:num w:numId="35">
    <w:abstractNumId w:val="22"/>
  </w:num>
  <w:num w:numId="36">
    <w:abstractNumId w:val="5"/>
  </w:num>
  <w:num w:numId="3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revisionView w:markup="0" w:comments="0" w:insDel="0" w:formatting="0" w:inkAnnotations="0"/>
  <w:defaultTabStop w:val="720"/>
  <w:characterSpacingControl w:val="doNotCompress"/>
  <w:hdrShapeDefaults>
    <o:shapedefaults v:ext="edit" spidmax="4099"/>
    <o:shapelayout v:ext="edit">
      <o:idmap v:ext="edit" data="4"/>
    </o:shapelayout>
  </w:hdrShapeDefaults>
  <w:footnotePr>
    <w:footnote w:id="-1"/>
    <w:footnote w:id="0"/>
  </w:footnotePr>
  <w:endnotePr>
    <w:endnote w:id="-1"/>
    <w:endnote w:id="0"/>
  </w:endnotePr>
  <w:compat>
    <w:useFELayout/>
  </w:compat>
  <w:rsids>
    <w:rsidRoot w:val="00193C9C"/>
    <w:rsid w:val="00026F46"/>
    <w:rsid w:val="000477A2"/>
    <w:rsid w:val="00062488"/>
    <w:rsid w:val="00067ACA"/>
    <w:rsid w:val="000C3C86"/>
    <w:rsid w:val="000E167B"/>
    <w:rsid w:val="0011173F"/>
    <w:rsid w:val="00112B74"/>
    <w:rsid w:val="001146F6"/>
    <w:rsid w:val="001560B1"/>
    <w:rsid w:val="00193C9C"/>
    <w:rsid w:val="002677D0"/>
    <w:rsid w:val="002A609F"/>
    <w:rsid w:val="00305A23"/>
    <w:rsid w:val="00394E12"/>
    <w:rsid w:val="003A4CB2"/>
    <w:rsid w:val="003C7BA3"/>
    <w:rsid w:val="00405DA6"/>
    <w:rsid w:val="00412B8B"/>
    <w:rsid w:val="0049739D"/>
    <w:rsid w:val="004A4985"/>
    <w:rsid w:val="004A6219"/>
    <w:rsid w:val="004B209B"/>
    <w:rsid w:val="004B5E74"/>
    <w:rsid w:val="004E23FE"/>
    <w:rsid w:val="004F7A93"/>
    <w:rsid w:val="00527613"/>
    <w:rsid w:val="005D091A"/>
    <w:rsid w:val="005E5E6A"/>
    <w:rsid w:val="0060266D"/>
    <w:rsid w:val="00604465"/>
    <w:rsid w:val="0063071E"/>
    <w:rsid w:val="0064331A"/>
    <w:rsid w:val="00663A4C"/>
    <w:rsid w:val="006A0B2C"/>
    <w:rsid w:val="006C7FA1"/>
    <w:rsid w:val="00734858"/>
    <w:rsid w:val="007636FF"/>
    <w:rsid w:val="00777493"/>
    <w:rsid w:val="007774D9"/>
    <w:rsid w:val="007C18D5"/>
    <w:rsid w:val="00864411"/>
    <w:rsid w:val="00873A88"/>
    <w:rsid w:val="0089002E"/>
    <w:rsid w:val="00892CBD"/>
    <w:rsid w:val="008971AC"/>
    <w:rsid w:val="009319B6"/>
    <w:rsid w:val="009374A9"/>
    <w:rsid w:val="00950EA7"/>
    <w:rsid w:val="009F1E9A"/>
    <w:rsid w:val="00A05C4E"/>
    <w:rsid w:val="00B15734"/>
    <w:rsid w:val="00B20DCD"/>
    <w:rsid w:val="00B23671"/>
    <w:rsid w:val="00B93766"/>
    <w:rsid w:val="00BA2AD0"/>
    <w:rsid w:val="00BE419D"/>
    <w:rsid w:val="00BE513F"/>
    <w:rsid w:val="00BF7FC7"/>
    <w:rsid w:val="00C108C1"/>
    <w:rsid w:val="00C71FF3"/>
    <w:rsid w:val="00CB27CD"/>
    <w:rsid w:val="00CB35AC"/>
    <w:rsid w:val="00E96FF8"/>
    <w:rsid w:val="00EE41F9"/>
    <w:rsid w:val="00F174CF"/>
    <w:rsid w:val="00F4037A"/>
    <w:rsid w:val="00F73333"/>
    <w:rsid w:val="00F92E15"/>
    <w:rsid w:val="00FA3CB5"/>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6F46"/>
  </w:style>
  <w:style w:type="paragraph" w:styleId="Heading1">
    <w:name w:val="heading 1"/>
    <w:basedOn w:val="Normal"/>
    <w:next w:val="Normal"/>
    <w:link w:val="Heading1Char"/>
    <w:uiPriority w:val="9"/>
    <w:qFormat/>
    <w:rsid w:val="00A05C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6248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06248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0477A2"/>
    <w:pPr>
      <w:keepNext/>
      <w:spacing w:before="240" w:after="60" w:line="240" w:lineRule="auto"/>
      <w:outlineLvl w:val="3"/>
    </w:pPr>
    <w:rPr>
      <w:rFonts w:ascii="Times" w:eastAsia="Times New Roman" w:hAnsi="Times" w:cs="Times New Roman"/>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link w:val="DefaultChar"/>
    <w:rsid w:val="000C3C86"/>
    <w:pPr>
      <w:autoSpaceDE w:val="0"/>
      <w:autoSpaceDN w:val="0"/>
      <w:adjustRightInd w:val="0"/>
      <w:spacing w:after="0" w:line="240" w:lineRule="auto"/>
    </w:pPr>
    <w:rPr>
      <w:rFonts w:ascii="Trade Gothic LT Std" w:hAnsi="Trade Gothic LT Std" w:cs="Trade Gothic LT Std"/>
      <w:color w:val="000000"/>
      <w:sz w:val="24"/>
      <w:szCs w:val="24"/>
    </w:rPr>
  </w:style>
  <w:style w:type="paragraph" w:customStyle="1" w:styleId="Pa4">
    <w:name w:val="Pa4"/>
    <w:basedOn w:val="Default"/>
    <w:next w:val="Default"/>
    <w:uiPriority w:val="99"/>
    <w:rsid w:val="000C3C86"/>
    <w:pPr>
      <w:spacing w:line="181" w:lineRule="atLeast"/>
    </w:pPr>
    <w:rPr>
      <w:rFonts w:cstheme="minorBidi"/>
      <w:color w:val="auto"/>
    </w:rPr>
  </w:style>
  <w:style w:type="paragraph" w:customStyle="1" w:styleId="Pa5">
    <w:name w:val="Pa5"/>
    <w:basedOn w:val="Default"/>
    <w:next w:val="Default"/>
    <w:link w:val="Pa5Char"/>
    <w:uiPriority w:val="99"/>
    <w:rsid w:val="000C3C86"/>
    <w:pPr>
      <w:spacing w:line="221" w:lineRule="atLeast"/>
    </w:pPr>
    <w:rPr>
      <w:rFonts w:cstheme="minorBidi"/>
      <w:color w:val="auto"/>
    </w:rPr>
  </w:style>
  <w:style w:type="paragraph" w:customStyle="1" w:styleId="Astoryheadline">
    <w:name w:val="A_story headline"/>
    <w:basedOn w:val="Default"/>
    <w:qFormat/>
    <w:rsid w:val="00873A88"/>
    <w:pPr>
      <w:spacing w:after="260" w:line="360" w:lineRule="auto"/>
    </w:pPr>
    <w:rPr>
      <w:rFonts w:cstheme="minorBidi"/>
      <w:color w:val="221E1F"/>
      <w:sz w:val="48"/>
      <w:szCs w:val="48"/>
    </w:rPr>
  </w:style>
  <w:style w:type="paragraph" w:customStyle="1" w:styleId="A-HeadlineSUBBlk">
    <w:name w:val="A-Headline SUB Blk"/>
    <w:basedOn w:val="Default"/>
    <w:link w:val="A-HeadlineSUBBlkChar"/>
    <w:qFormat/>
    <w:rsid w:val="00873A88"/>
    <w:pPr>
      <w:spacing w:after="260" w:line="360" w:lineRule="auto"/>
    </w:pPr>
    <w:rPr>
      <w:rFonts w:cstheme="minorBidi"/>
      <w:b/>
      <w:bCs/>
      <w:color w:val="221E1F"/>
      <w:sz w:val="23"/>
      <w:szCs w:val="23"/>
    </w:rPr>
  </w:style>
  <w:style w:type="paragraph" w:customStyle="1" w:styleId="A-HeadlineSublitegray">
    <w:name w:val="A-Headline Sub lite gray"/>
    <w:basedOn w:val="Default"/>
    <w:qFormat/>
    <w:rsid w:val="00873A88"/>
    <w:pPr>
      <w:spacing w:after="260" w:line="360" w:lineRule="auto"/>
    </w:pPr>
    <w:rPr>
      <w:color w:val="768590"/>
      <w:sz w:val="26"/>
      <w:szCs w:val="26"/>
    </w:rPr>
  </w:style>
  <w:style w:type="paragraph" w:customStyle="1" w:styleId="A-BodyMain">
    <w:name w:val="A-Body Main"/>
    <w:basedOn w:val="Pa4"/>
    <w:qFormat/>
    <w:rsid w:val="0063071E"/>
    <w:pPr>
      <w:spacing w:before="120" w:after="120" w:line="300" w:lineRule="exact"/>
    </w:pPr>
    <w:rPr>
      <w:rFonts w:ascii="TradeGothic" w:hAnsi="TradeGothic" w:cs="Trade Gothic LT Std"/>
      <w:color w:val="4C4C4E"/>
      <w:szCs w:val="18"/>
    </w:rPr>
  </w:style>
  <w:style w:type="paragraph" w:customStyle="1" w:styleId="A-SubheadBodyred">
    <w:name w:val="A-Subhead Body red"/>
    <w:basedOn w:val="Pa5"/>
    <w:link w:val="A-SubheadBodyredChar"/>
    <w:qFormat/>
    <w:rsid w:val="00873A88"/>
    <w:pPr>
      <w:spacing w:before="40" w:line="360" w:lineRule="auto"/>
      <w:ind w:right="3600"/>
    </w:pPr>
    <w:rPr>
      <w:rFonts w:cs="Trade Gothic LT Std"/>
      <w:b/>
      <w:bCs/>
      <w:color w:val="DD201A"/>
      <w:sz w:val="22"/>
      <w:szCs w:val="22"/>
    </w:rPr>
  </w:style>
  <w:style w:type="paragraph" w:customStyle="1" w:styleId="Style1">
    <w:name w:val="Style1"/>
    <w:basedOn w:val="A-BodyMain"/>
    <w:qFormat/>
    <w:rsid w:val="000E167B"/>
    <w:pPr>
      <w:spacing w:line="240" w:lineRule="auto"/>
    </w:pPr>
  </w:style>
  <w:style w:type="paragraph" w:customStyle="1" w:styleId="Style2">
    <w:name w:val="Style2"/>
    <w:basedOn w:val="A-BodyMain"/>
    <w:rsid w:val="000E167B"/>
    <w:pPr>
      <w:spacing w:line="240" w:lineRule="auto"/>
    </w:pPr>
  </w:style>
  <w:style w:type="paragraph" w:customStyle="1" w:styleId="Style3">
    <w:name w:val="Style3"/>
    <w:basedOn w:val="A-BodyMain"/>
    <w:rsid w:val="000E167B"/>
    <w:pPr>
      <w:spacing w:line="240" w:lineRule="auto"/>
    </w:pPr>
  </w:style>
  <w:style w:type="paragraph" w:customStyle="1" w:styleId="Pa19">
    <w:name w:val="Pa19"/>
    <w:basedOn w:val="Default"/>
    <w:next w:val="Default"/>
    <w:link w:val="Pa19Char"/>
    <w:uiPriority w:val="99"/>
    <w:rsid w:val="000E167B"/>
    <w:pPr>
      <w:spacing w:line="181" w:lineRule="atLeast"/>
    </w:pPr>
    <w:rPr>
      <w:rFonts w:cstheme="minorBidi"/>
      <w:color w:val="auto"/>
    </w:rPr>
  </w:style>
  <w:style w:type="character" w:customStyle="1" w:styleId="A6">
    <w:name w:val="A6"/>
    <w:uiPriority w:val="99"/>
    <w:rsid w:val="000E167B"/>
    <w:rPr>
      <w:rFonts w:cs="Trade Gothic LT Std"/>
      <w:color w:val="4C4C4E"/>
      <w:sz w:val="18"/>
      <w:szCs w:val="18"/>
    </w:rPr>
  </w:style>
  <w:style w:type="paragraph" w:customStyle="1" w:styleId="A-BodyBullets">
    <w:name w:val="A-Body Bullets"/>
    <w:basedOn w:val="Pa19"/>
    <w:link w:val="A-BodyBulletsChar"/>
    <w:qFormat/>
    <w:rsid w:val="00777493"/>
    <w:pPr>
      <w:numPr>
        <w:numId w:val="2"/>
      </w:numPr>
      <w:spacing w:after="60"/>
      <w:ind w:left="216" w:hanging="216"/>
    </w:pPr>
    <w:rPr>
      <w:rFonts w:cs="Trade Gothic LT Std"/>
      <w:color w:val="4C4C4E"/>
      <w:sz w:val="18"/>
      <w:szCs w:val="18"/>
    </w:rPr>
  </w:style>
  <w:style w:type="paragraph" w:customStyle="1" w:styleId="Pa8">
    <w:name w:val="Pa8"/>
    <w:basedOn w:val="Default"/>
    <w:next w:val="Default"/>
    <w:uiPriority w:val="99"/>
    <w:rsid w:val="0011173F"/>
    <w:pPr>
      <w:spacing w:line="161" w:lineRule="atLeast"/>
    </w:pPr>
    <w:rPr>
      <w:rFonts w:cstheme="minorBidi"/>
      <w:color w:val="auto"/>
    </w:rPr>
  </w:style>
  <w:style w:type="character" w:customStyle="1" w:styleId="A4">
    <w:name w:val="A4"/>
    <w:uiPriority w:val="99"/>
    <w:rsid w:val="0011173F"/>
    <w:rPr>
      <w:rFonts w:cs="Trade Gothic LT Std"/>
      <w:b/>
      <w:bCs/>
      <w:color w:val="221E1F"/>
      <w:sz w:val="18"/>
      <w:szCs w:val="18"/>
    </w:rPr>
  </w:style>
  <w:style w:type="paragraph" w:customStyle="1" w:styleId="Pa10">
    <w:name w:val="Pa10"/>
    <w:basedOn w:val="Default"/>
    <w:next w:val="Default"/>
    <w:uiPriority w:val="99"/>
    <w:rsid w:val="0011173F"/>
    <w:pPr>
      <w:spacing w:line="161" w:lineRule="atLeast"/>
    </w:pPr>
    <w:rPr>
      <w:rFonts w:cstheme="minorBidi"/>
      <w:color w:val="auto"/>
    </w:rPr>
  </w:style>
  <w:style w:type="paragraph" w:styleId="ListParagraph">
    <w:name w:val="List Paragraph"/>
    <w:basedOn w:val="Normal"/>
    <w:uiPriority w:val="34"/>
    <w:qFormat/>
    <w:rsid w:val="0011173F"/>
    <w:pPr>
      <w:ind w:left="720"/>
      <w:contextualSpacing/>
    </w:pPr>
  </w:style>
  <w:style w:type="paragraph" w:customStyle="1" w:styleId="A-sidebartop">
    <w:name w:val="A-sidebar top"/>
    <w:basedOn w:val="Normal"/>
    <w:qFormat/>
    <w:rsid w:val="0011173F"/>
    <w:pPr>
      <w:autoSpaceDE w:val="0"/>
      <w:autoSpaceDN w:val="0"/>
      <w:adjustRightInd w:val="0"/>
      <w:spacing w:line="221" w:lineRule="atLeast"/>
    </w:pPr>
    <w:rPr>
      <w:rFonts w:ascii="Trade Gothic LT Std" w:hAnsi="Trade Gothic LT Std"/>
      <w:b/>
      <w:bCs/>
      <w:color w:val="221E1F"/>
    </w:rPr>
  </w:style>
  <w:style w:type="paragraph" w:customStyle="1" w:styleId="A-sidebarbold">
    <w:name w:val="A-sidebar bold"/>
    <w:basedOn w:val="Normal"/>
    <w:qFormat/>
    <w:rsid w:val="0011173F"/>
    <w:pPr>
      <w:autoSpaceDE w:val="0"/>
      <w:autoSpaceDN w:val="0"/>
      <w:adjustRightInd w:val="0"/>
      <w:spacing w:after="80" w:line="161" w:lineRule="atLeast"/>
    </w:pPr>
    <w:rPr>
      <w:rFonts w:ascii="Trade Gothic LT Std" w:hAnsi="Trade Gothic LT Std"/>
      <w:b/>
      <w:bCs/>
      <w:color w:val="221E1F"/>
      <w:sz w:val="18"/>
    </w:rPr>
  </w:style>
  <w:style w:type="paragraph" w:customStyle="1" w:styleId="A-sidebarregu">
    <w:name w:val="A-sidebar regu"/>
    <w:basedOn w:val="Normal"/>
    <w:qFormat/>
    <w:rsid w:val="0011173F"/>
    <w:pPr>
      <w:autoSpaceDE w:val="0"/>
      <w:autoSpaceDN w:val="0"/>
      <w:adjustRightInd w:val="0"/>
      <w:spacing w:after="80" w:line="161" w:lineRule="atLeast"/>
    </w:pPr>
    <w:rPr>
      <w:rFonts w:ascii="Trade Gothic LT Std" w:hAnsi="Trade Gothic LT Std" w:cs="Trade Gothic LT Std"/>
      <w:color w:val="4C4C4E"/>
      <w:sz w:val="16"/>
      <w:szCs w:val="16"/>
    </w:rPr>
  </w:style>
  <w:style w:type="paragraph" w:customStyle="1" w:styleId="A-sidebarbullets">
    <w:name w:val="A-sidebar bullets"/>
    <w:basedOn w:val="ListParagraph"/>
    <w:qFormat/>
    <w:rsid w:val="00777493"/>
    <w:pPr>
      <w:numPr>
        <w:numId w:val="7"/>
      </w:numPr>
      <w:autoSpaceDE w:val="0"/>
      <w:autoSpaceDN w:val="0"/>
      <w:adjustRightInd w:val="0"/>
      <w:spacing w:after="40" w:line="161" w:lineRule="atLeast"/>
      <w:ind w:left="274" w:hanging="274"/>
    </w:pPr>
    <w:rPr>
      <w:rFonts w:ascii="Trade Gothic LT Std" w:hAnsi="Trade Gothic LT Std" w:cs="Trade Gothic LT Std"/>
      <w:color w:val="4C4C4E"/>
      <w:sz w:val="16"/>
      <w:szCs w:val="16"/>
    </w:rPr>
  </w:style>
  <w:style w:type="paragraph" w:customStyle="1" w:styleId="A-QUOTE">
    <w:name w:val="A-QUOTE"/>
    <w:basedOn w:val="Normal"/>
    <w:qFormat/>
    <w:rsid w:val="0011173F"/>
    <w:rPr>
      <w:color w:val="768590"/>
      <w:sz w:val="26"/>
      <w:szCs w:val="26"/>
    </w:rPr>
  </w:style>
  <w:style w:type="paragraph" w:customStyle="1" w:styleId="A-quotename">
    <w:name w:val="A-quote name"/>
    <w:basedOn w:val="A-QUOTE"/>
    <w:qFormat/>
    <w:rsid w:val="0011173F"/>
    <w:pPr>
      <w:spacing w:after="0" w:line="240" w:lineRule="auto"/>
    </w:pPr>
    <w:rPr>
      <w:color w:val="auto"/>
      <w:sz w:val="18"/>
    </w:rPr>
  </w:style>
  <w:style w:type="paragraph" w:styleId="Header">
    <w:name w:val="header"/>
    <w:basedOn w:val="Normal"/>
    <w:link w:val="HeaderChar"/>
    <w:unhideWhenUsed/>
    <w:rsid w:val="00E96FF8"/>
    <w:pPr>
      <w:tabs>
        <w:tab w:val="center" w:pos="4680"/>
        <w:tab w:val="right" w:pos="9360"/>
      </w:tabs>
      <w:spacing w:after="0" w:line="240" w:lineRule="auto"/>
    </w:pPr>
  </w:style>
  <w:style w:type="character" w:customStyle="1" w:styleId="HeaderChar">
    <w:name w:val="Header Char"/>
    <w:basedOn w:val="DefaultParagraphFont"/>
    <w:link w:val="Header"/>
    <w:rsid w:val="00E96FF8"/>
  </w:style>
  <w:style w:type="paragraph" w:styleId="Footer">
    <w:name w:val="footer"/>
    <w:basedOn w:val="Normal"/>
    <w:link w:val="FooterChar"/>
    <w:uiPriority w:val="99"/>
    <w:unhideWhenUsed/>
    <w:rsid w:val="00E96F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6FF8"/>
  </w:style>
  <w:style w:type="paragraph" w:customStyle="1" w:styleId="A-subhead3black">
    <w:name w:val="A-subhead 3 black"/>
    <w:basedOn w:val="A-BodyBullets"/>
    <w:link w:val="A-subhead3blackChar"/>
    <w:qFormat/>
    <w:rsid w:val="00777493"/>
    <w:pPr>
      <w:numPr>
        <w:numId w:val="0"/>
      </w:numPr>
      <w:spacing w:line="240" w:lineRule="auto"/>
    </w:pPr>
    <w:rPr>
      <w:b/>
      <w:bCs/>
      <w:color w:val="221E1F"/>
      <w:sz w:val="24"/>
      <w:szCs w:val="26"/>
    </w:rPr>
  </w:style>
  <w:style w:type="character" w:customStyle="1" w:styleId="Heading4Char">
    <w:name w:val="Heading 4 Char"/>
    <w:basedOn w:val="DefaultParagraphFont"/>
    <w:link w:val="Heading4"/>
    <w:rsid w:val="000477A2"/>
    <w:rPr>
      <w:rFonts w:ascii="Times" w:eastAsia="Times New Roman" w:hAnsi="Times" w:cs="Times New Roman"/>
      <w:b/>
      <w:sz w:val="28"/>
      <w:szCs w:val="20"/>
      <w:lang w:eastAsia="en-US"/>
    </w:rPr>
  </w:style>
  <w:style w:type="paragraph" w:styleId="FootnoteText">
    <w:name w:val="footnote text"/>
    <w:basedOn w:val="Normal"/>
    <w:link w:val="FootnoteTextChar"/>
    <w:semiHidden/>
    <w:rsid w:val="000477A2"/>
    <w:pPr>
      <w:spacing w:after="40" w:line="200" w:lineRule="atLeast"/>
      <w:ind w:left="130" w:hanging="130"/>
    </w:pPr>
    <w:rPr>
      <w:rFonts w:ascii="Helvetica" w:eastAsia="Times New Roman" w:hAnsi="Helvetica" w:cs="Times New Roman"/>
      <w:sz w:val="14"/>
      <w:szCs w:val="20"/>
    </w:rPr>
  </w:style>
  <w:style w:type="character" w:customStyle="1" w:styleId="FootnoteTextChar">
    <w:name w:val="Footnote Text Char"/>
    <w:basedOn w:val="DefaultParagraphFont"/>
    <w:link w:val="FootnoteText"/>
    <w:semiHidden/>
    <w:rsid w:val="000477A2"/>
    <w:rPr>
      <w:rFonts w:ascii="Helvetica" w:eastAsia="Times New Roman" w:hAnsi="Helvetica" w:cs="Times New Roman"/>
      <w:sz w:val="14"/>
      <w:szCs w:val="20"/>
      <w:lang w:eastAsia="en-US"/>
    </w:rPr>
  </w:style>
  <w:style w:type="character" w:customStyle="1" w:styleId="TOC2Char">
    <w:name w:val="TOC 2 Char"/>
    <w:aliases w:val="TOC HEAT Char"/>
    <w:basedOn w:val="DefaultParagraphFont"/>
    <w:link w:val="TOC2"/>
    <w:uiPriority w:val="39"/>
    <w:rsid w:val="00CB27CD"/>
    <w:rPr>
      <w:rFonts w:ascii="Arial" w:hAnsi="Arial"/>
    </w:rPr>
  </w:style>
  <w:style w:type="paragraph" w:styleId="TOC2">
    <w:name w:val="toc 2"/>
    <w:aliases w:val="TOC HEAT"/>
    <w:basedOn w:val="Normal"/>
    <w:next w:val="Normal"/>
    <w:link w:val="TOC2Char"/>
    <w:autoRedefine/>
    <w:uiPriority w:val="39"/>
    <w:qFormat/>
    <w:rsid w:val="00CB27CD"/>
    <w:pPr>
      <w:ind w:left="2160"/>
    </w:pPr>
    <w:rPr>
      <w:rFonts w:ascii="Arial" w:hAnsi="Arial"/>
    </w:rPr>
  </w:style>
  <w:style w:type="table" w:styleId="TableGrid">
    <w:name w:val="Table Grid"/>
    <w:basedOn w:val="TableNormal"/>
    <w:uiPriority w:val="59"/>
    <w:rsid w:val="006307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
    <w:name w:val="Pa2"/>
    <w:basedOn w:val="Default"/>
    <w:next w:val="Default"/>
    <w:uiPriority w:val="99"/>
    <w:rsid w:val="0063071E"/>
    <w:pPr>
      <w:spacing w:line="261" w:lineRule="atLeast"/>
    </w:pPr>
    <w:rPr>
      <w:rFonts w:cstheme="minorBidi"/>
      <w:color w:val="auto"/>
    </w:rPr>
  </w:style>
  <w:style w:type="paragraph" w:styleId="EndnoteText">
    <w:name w:val="endnote text"/>
    <w:basedOn w:val="Normal"/>
    <w:link w:val="EndnoteTextChar"/>
    <w:uiPriority w:val="99"/>
    <w:semiHidden/>
    <w:unhideWhenUsed/>
    <w:rsid w:val="006A0B2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A0B2C"/>
    <w:rPr>
      <w:sz w:val="20"/>
      <w:szCs w:val="20"/>
    </w:rPr>
  </w:style>
  <w:style w:type="character" w:styleId="EndnoteReference">
    <w:name w:val="endnote reference"/>
    <w:basedOn w:val="DefaultParagraphFont"/>
    <w:uiPriority w:val="99"/>
    <w:semiHidden/>
    <w:unhideWhenUsed/>
    <w:rsid w:val="006A0B2C"/>
    <w:rPr>
      <w:vertAlign w:val="superscript"/>
    </w:rPr>
  </w:style>
  <w:style w:type="paragraph" w:styleId="BalloonText">
    <w:name w:val="Balloon Text"/>
    <w:basedOn w:val="Normal"/>
    <w:link w:val="BalloonTextChar"/>
    <w:uiPriority w:val="99"/>
    <w:semiHidden/>
    <w:unhideWhenUsed/>
    <w:rsid w:val="006A0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0B2C"/>
    <w:rPr>
      <w:rFonts w:ascii="Tahoma" w:hAnsi="Tahoma" w:cs="Tahoma"/>
      <w:sz w:val="16"/>
      <w:szCs w:val="16"/>
    </w:rPr>
  </w:style>
  <w:style w:type="character" w:customStyle="1" w:styleId="Heading1Char">
    <w:name w:val="Heading 1 Char"/>
    <w:basedOn w:val="DefaultParagraphFont"/>
    <w:link w:val="Heading1"/>
    <w:uiPriority w:val="9"/>
    <w:rsid w:val="00A05C4E"/>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05C4E"/>
    <w:pPr>
      <w:outlineLvl w:val="9"/>
    </w:pPr>
    <w:rPr>
      <w:lang w:eastAsia="ja-JP"/>
    </w:rPr>
  </w:style>
  <w:style w:type="paragraph" w:styleId="TOC3">
    <w:name w:val="toc 3"/>
    <w:basedOn w:val="Normal"/>
    <w:next w:val="Normal"/>
    <w:autoRedefine/>
    <w:uiPriority w:val="39"/>
    <w:unhideWhenUsed/>
    <w:qFormat/>
    <w:rsid w:val="00CB27CD"/>
    <w:pPr>
      <w:spacing w:after="0"/>
      <w:ind w:left="1440"/>
    </w:pPr>
    <w:rPr>
      <w:rFonts w:ascii="Arial" w:hAnsi="Arial" w:cstheme="minorHAnsi"/>
      <w:szCs w:val="20"/>
    </w:rPr>
  </w:style>
  <w:style w:type="paragraph" w:styleId="TOC4">
    <w:name w:val="toc 4"/>
    <w:basedOn w:val="Normal"/>
    <w:next w:val="Normal"/>
    <w:autoRedefine/>
    <w:uiPriority w:val="39"/>
    <w:unhideWhenUsed/>
    <w:rsid w:val="009F1E9A"/>
    <w:pPr>
      <w:spacing w:after="0"/>
      <w:ind w:left="660"/>
    </w:pPr>
    <w:rPr>
      <w:rFonts w:cstheme="minorHAnsi"/>
      <w:sz w:val="20"/>
      <w:szCs w:val="20"/>
    </w:rPr>
  </w:style>
  <w:style w:type="paragraph" w:styleId="TOC5">
    <w:name w:val="toc 5"/>
    <w:basedOn w:val="Normal"/>
    <w:next w:val="Normal"/>
    <w:autoRedefine/>
    <w:uiPriority w:val="39"/>
    <w:unhideWhenUsed/>
    <w:rsid w:val="009F1E9A"/>
    <w:pPr>
      <w:spacing w:after="0"/>
      <w:ind w:left="880"/>
    </w:pPr>
    <w:rPr>
      <w:rFonts w:cstheme="minorHAnsi"/>
      <w:sz w:val="20"/>
      <w:szCs w:val="20"/>
    </w:rPr>
  </w:style>
  <w:style w:type="paragraph" w:styleId="TOC6">
    <w:name w:val="toc 6"/>
    <w:basedOn w:val="Normal"/>
    <w:next w:val="Normal"/>
    <w:autoRedefine/>
    <w:uiPriority w:val="39"/>
    <w:unhideWhenUsed/>
    <w:rsid w:val="009F1E9A"/>
    <w:pPr>
      <w:spacing w:after="0"/>
      <w:ind w:left="1100"/>
    </w:pPr>
    <w:rPr>
      <w:rFonts w:cstheme="minorHAnsi"/>
      <w:sz w:val="20"/>
      <w:szCs w:val="20"/>
    </w:rPr>
  </w:style>
  <w:style w:type="paragraph" w:styleId="TOC7">
    <w:name w:val="toc 7"/>
    <w:basedOn w:val="Normal"/>
    <w:next w:val="Normal"/>
    <w:autoRedefine/>
    <w:uiPriority w:val="39"/>
    <w:unhideWhenUsed/>
    <w:rsid w:val="009F1E9A"/>
    <w:pPr>
      <w:spacing w:after="0"/>
      <w:ind w:left="1320"/>
    </w:pPr>
    <w:rPr>
      <w:rFonts w:cstheme="minorHAnsi"/>
      <w:sz w:val="20"/>
      <w:szCs w:val="20"/>
    </w:rPr>
  </w:style>
  <w:style w:type="paragraph" w:styleId="TOC8">
    <w:name w:val="toc 8"/>
    <w:basedOn w:val="Normal"/>
    <w:next w:val="Normal"/>
    <w:autoRedefine/>
    <w:uiPriority w:val="39"/>
    <w:unhideWhenUsed/>
    <w:rsid w:val="009F1E9A"/>
    <w:pPr>
      <w:spacing w:after="0"/>
      <w:ind w:left="1540"/>
    </w:pPr>
    <w:rPr>
      <w:rFonts w:cstheme="minorHAnsi"/>
      <w:sz w:val="20"/>
      <w:szCs w:val="20"/>
    </w:rPr>
  </w:style>
  <w:style w:type="paragraph" w:styleId="TOC9">
    <w:name w:val="toc 9"/>
    <w:basedOn w:val="Normal"/>
    <w:next w:val="Normal"/>
    <w:autoRedefine/>
    <w:uiPriority w:val="39"/>
    <w:unhideWhenUsed/>
    <w:rsid w:val="009F1E9A"/>
    <w:pPr>
      <w:spacing w:after="0"/>
      <w:ind w:left="1760"/>
    </w:pPr>
    <w:rPr>
      <w:rFonts w:cstheme="minorHAnsi"/>
      <w:sz w:val="20"/>
      <w:szCs w:val="20"/>
    </w:rPr>
  </w:style>
  <w:style w:type="character" w:styleId="Hyperlink">
    <w:name w:val="Hyperlink"/>
    <w:basedOn w:val="DefaultParagraphFont"/>
    <w:uiPriority w:val="99"/>
    <w:unhideWhenUsed/>
    <w:rsid w:val="009F1E9A"/>
    <w:rPr>
      <w:color w:val="0000FF" w:themeColor="hyperlink"/>
      <w:u w:val="single"/>
    </w:rPr>
  </w:style>
  <w:style w:type="paragraph" w:customStyle="1" w:styleId="Headline1-HEAT">
    <w:name w:val="Headline 1 - HEAT"/>
    <w:basedOn w:val="A-HeadlineSUBBlk"/>
    <w:link w:val="Headline1-HEATChar"/>
    <w:qFormat/>
    <w:rsid w:val="00062488"/>
    <w:pPr>
      <w:spacing w:line="276" w:lineRule="auto"/>
      <w:ind w:left="1530"/>
    </w:pPr>
    <w:rPr>
      <w:rFonts w:cs="Trade Gothic LT Std"/>
      <w:sz w:val="48"/>
      <w:szCs w:val="48"/>
      <w:lang w:eastAsia="ja-JP"/>
    </w:rPr>
  </w:style>
  <w:style w:type="paragraph" w:customStyle="1" w:styleId="Headline2-HEAT">
    <w:name w:val="Headline 2 - HEAT"/>
    <w:basedOn w:val="A-SubheadBodyred"/>
    <w:link w:val="Headline2-HEATChar"/>
    <w:qFormat/>
    <w:rsid w:val="00062488"/>
    <w:pPr>
      <w:ind w:left="1530"/>
    </w:pPr>
    <w:rPr>
      <w:lang w:eastAsia="ja-JP"/>
    </w:rPr>
  </w:style>
  <w:style w:type="character" w:customStyle="1" w:styleId="DefaultChar">
    <w:name w:val="Default Char"/>
    <w:basedOn w:val="DefaultParagraphFont"/>
    <w:link w:val="Default"/>
    <w:rsid w:val="00062488"/>
    <w:rPr>
      <w:rFonts w:ascii="Trade Gothic LT Std" w:hAnsi="Trade Gothic LT Std" w:cs="Trade Gothic LT Std"/>
      <w:color w:val="000000"/>
      <w:sz w:val="24"/>
      <w:szCs w:val="24"/>
    </w:rPr>
  </w:style>
  <w:style w:type="character" w:customStyle="1" w:styleId="A-HeadlineSUBBlkChar">
    <w:name w:val="A-Headline SUB Blk Char"/>
    <w:basedOn w:val="DefaultChar"/>
    <w:link w:val="A-HeadlineSUBBlk"/>
    <w:rsid w:val="00062488"/>
    <w:rPr>
      <w:rFonts w:ascii="Trade Gothic LT Std" w:hAnsi="Trade Gothic LT Std" w:cs="Trade Gothic LT Std"/>
      <w:b/>
      <w:bCs/>
      <w:color w:val="221E1F"/>
      <w:sz w:val="23"/>
      <w:szCs w:val="23"/>
    </w:rPr>
  </w:style>
  <w:style w:type="character" w:customStyle="1" w:styleId="Headline1-HEATChar">
    <w:name w:val="Headline 1 - HEAT Char"/>
    <w:basedOn w:val="A-HeadlineSUBBlkChar"/>
    <w:link w:val="Headline1-HEAT"/>
    <w:rsid w:val="00062488"/>
    <w:rPr>
      <w:rFonts w:ascii="Trade Gothic LT Std" w:hAnsi="Trade Gothic LT Std" w:cs="Trade Gothic LT Std"/>
      <w:b/>
      <w:bCs/>
      <w:color w:val="221E1F"/>
      <w:sz w:val="48"/>
      <w:szCs w:val="48"/>
      <w:lang w:eastAsia="ja-JP"/>
    </w:rPr>
  </w:style>
  <w:style w:type="paragraph" w:customStyle="1" w:styleId="Headline3-HEAT">
    <w:name w:val="Headline 3 - HEAT"/>
    <w:basedOn w:val="A-subhead3black"/>
    <w:link w:val="Headline3-HEATChar"/>
    <w:qFormat/>
    <w:rsid w:val="00062488"/>
    <w:pPr>
      <w:ind w:left="1530"/>
    </w:pPr>
    <w:rPr>
      <w:sz w:val="20"/>
      <w:lang w:eastAsia="ja-JP"/>
    </w:rPr>
  </w:style>
  <w:style w:type="character" w:customStyle="1" w:styleId="Pa5Char">
    <w:name w:val="Pa5 Char"/>
    <w:basedOn w:val="DefaultChar"/>
    <w:link w:val="Pa5"/>
    <w:uiPriority w:val="99"/>
    <w:rsid w:val="00062488"/>
    <w:rPr>
      <w:rFonts w:ascii="Trade Gothic LT Std" w:hAnsi="Trade Gothic LT Std" w:cs="Trade Gothic LT Std"/>
      <w:color w:val="000000"/>
      <w:sz w:val="24"/>
      <w:szCs w:val="24"/>
    </w:rPr>
  </w:style>
  <w:style w:type="character" w:customStyle="1" w:styleId="A-SubheadBodyredChar">
    <w:name w:val="A-Subhead Body red Char"/>
    <w:basedOn w:val="Pa5Char"/>
    <w:link w:val="A-SubheadBodyred"/>
    <w:rsid w:val="00062488"/>
    <w:rPr>
      <w:rFonts w:ascii="Trade Gothic LT Std" w:hAnsi="Trade Gothic LT Std" w:cs="Trade Gothic LT Std"/>
      <w:b/>
      <w:bCs/>
      <w:color w:val="DD201A"/>
      <w:sz w:val="24"/>
      <w:szCs w:val="24"/>
    </w:rPr>
  </w:style>
  <w:style w:type="character" w:customStyle="1" w:styleId="Headline2-HEATChar">
    <w:name w:val="Headline 2 - HEAT Char"/>
    <w:basedOn w:val="A-SubheadBodyredChar"/>
    <w:link w:val="Headline2-HEAT"/>
    <w:rsid w:val="00062488"/>
    <w:rPr>
      <w:rFonts w:ascii="Trade Gothic LT Std" w:hAnsi="Trade Gothic LT Std" w:cs="Trade Gothic LT Std"/>
      <w:b/>
      <w:bCs/>
      <w:color w:val="DD201A"/>
      <w:sz w:val="24"/>
      <w:szCs w:val="24"/>
      <w:lang w:eastAsia="ja-JP"/>
    </w:rPr>
  </w:style>
  <w:style w:type="character" w:customStyle="1" w:styleId="Heading2Char">
    <w:name w:val="Heading 2 Char"/>
    <w:basedOn w:val="DefaultParagraphFont"/>
    <w:link w:val="Heading2"/>
    <w:uiPriority w:val="9"/>
    <w:semiHidden/>
    <w:rsid w:val="00062488"/>
    <w:rPr>
      <w:rFonts w:asciiTheme="majorHAnsi" w:eastAsiaTheme="majorEastAsia" w:hAnsiTheme="majorHAnsi" w:cstheme="majorBidi"/>
      <w:b/>
      <w:bCs/>
      <w:color w:val="4F81BD" w:themeColor="accent1"/>
      <w:sz w:val="26"/>
      <w:szCs w:val="26"/>
    </w:rPr>
  </w:style>
  <w:style w:type="character" w:customStyle="1" w:styleId="Pa19Char">
    <w:name w:val="Pa19 Char"/>
    <w:basedOn w:val="DefaultChar"/>
    <w:link w:val="Pa19"/>
    <w:uiPriority w:val="99"/>
    <w:rsid w:val="00062488"/>
    <w:rPr>
      <w:rFonts w:ascii="Trade Gothic LT Std" w:hAnsi="Trade Gothic LT Std" w:cs="Trade Gothic LT Std"/>
      <w:color w:val="000000"/>
      <w:sz w:val="24"/>
      <w:szCs w:val="24"/>
    </w:rPr>
  </w:style>
  <w:style w:type="character" w:customStyle="1" w:styleId="A-BodyBulletsChar">
    <w:name w:val="A-Body Bullets Char"/>
    <w:basedOn w:val="Pa19Char"/>
    <w:link w:val="A-BodyBullets"/>
    <w:rsid w:val="00062488"/>
    <w:rPr>
      <w:rFonts w:ascii="Trade Gothic LT Std" w:hAnsi="Trade Gothic LT Std" w:cs="Trade Gothic LT Std"/>
      <w:color w:val="4C4C4E"/>
      <w:sz w:val="18"/>
      <w:szCs w:val="18"/>
    </w:rPr>
  </w:style>
  <w:style w:type="character" w:customStyle="1" w:styleId="A-subhead3blackChar">
    <w:name w:val="A-subhead 3 black Char"/>
    <w:basedOn w:val="A-BodyBulletsChar"/>
    <w:link w:val="A-subhead3black"/>
    <w:rsid w:val="00062488"/>
    <w:rPr>
      <w:rFonts w:ascii="Trade Gothic LT Std" w:hAnsi="Trade Gothic LT Std" w:cs="Trade Gothic LT Std"/>
      <w:b/>
      <w:bCs/>
      <w:color w:val="221E1F"/>
      <w:sz w:val="24"/>
      <w:szCs w:val="26"/>
    </w:rPr>
  </w:style>
  <w:style w:type="character" w:customStyle="1" w:styleId="Headline3-HEATChar">
    <w:name w:val="Headline 3 - HEAT Char"/>
    <w:basedOn w:val="A-subhead3blackChar"/>
    <w:link w:val="Headline3-HEAT"/>
    <w:rsid w:val="00062488"/>
    <w:rPr>
      <w:rFonts w:ascii="Trade Gothic LT Std" w:hAnsi="Trade Gothic LT Std" w:cs="Trade Gothic LT Std"/>
      <w:b/>
      <w:bCs/>
      <w:color w:val="221E1F"/>
      <w:sz w:val="20"/>
      <w:szCs w:val="26"/>
      <w:lang w:eastAsia="ja-JP"/>
    </w:rPr>
  </w:style>
  <w:style w:type="character" w:customStyle="1" w:styleId="Heading3Char">
    <w:name w:val="Heading 3 Char"/>
    <w:basedOn w:val="DefaultParagraphFont"/>
    <w:link w:val="Heading3"/>
    <w:uiPriority w:val="9"/>
    <w:semiHidden/>
    <w:rsid w:val="00062488"/>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CB27CD"/>
    <w:pPr>
      <w:spacing w:after="100"/>
      <w:ind w:left="1440"/>
    </w:pPr>
    <w:rPr>
      <w:rFonts w:ascii="Arial" w:hAnsi="Arial"/>
      <w:b/>
    </w:rPr>
  </w:style>
  <w:style w:type="paragraph" w:customStyle="1" w:styleId="HeaderText">
    <w:name w:val="Header Text"/>
    <w:basedOn w:val="Normal"/>
    <w:rsid w:val="00C71FF3"/>
    <w:pPr>
      <w:spacing w:after="0" w:line="240" w:lineRule="auto"/>
    </w:pPr>
    <w:rPr>
      <w:rFonts w:ascii="Arial" w:eastAsia="Times New Roman" w:hAnsi="Arial" w:cs="Arial"/>
      <w:b/>
      <w:color w:val="9FA0A3"/>
      <w:sz w:val="18"/>
      <w:szCs w:val="18"/>
      <w:lang w:val="de-DE" w:eastAsia="de-DE"/>
    </w:rPr>
  </w:style>
  <w:style w:type="character" w:styleId="PageNumber">
    <w:name w:val="page number"/>
    <w:basedOn w:val="DefaultParagraphFont"/>
    <w:rsid w:val="00C71FF3"/>
    <w:rPr>
      <w:rFonts w:ascii="Arial" w:hAnsi="Arial"/>
      <w:b/>
      <w:color w:val="005A8F"/>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05C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6248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06248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0477A2"/>
    <w:pPr>
      <w:keepNext/>
      <w:spacing w:before="240" w:after="60" w:line="240" w:lineRule="auto"/>
      <w:outlineLvl w:val="3"/>
    </w:pPr>
    <w:rPr>
      <w:rFonts w:ascii="Times" w:eastAsia="Times New Roman" w:hAnsi="Times" w:cs="Times New Roman"/>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link w:val="DefaultChar"/>
    <w:rsid w:val="000C3C86"/>
    <w:pPr>
      <w:autoSpaceDE w:val="0"/>
      <w:autoSpaceDN w:val="0"/>
      <w:adjustRightInd w:val="0"/>
      <w:spacing w:after="0" w:line="240" w:lineRule="auto"/>
    </w:pPr>
    <w:rPr>
      <w:rFonts w:ascii="Trade Gothic LT Std" w:hAnsi="Trade Gothic LT Std" w:cs="Trade Gothic LT Std"/>
      <w:color w:val="000000"/>
      <w:sz w:val="24"/>
      <w:szCs w:val="24"/>
    </w:rPr>
  </w:style>
  <w:style w:type="paragraph" w:customStyle="1" w:styleId="Pa4">
    <w:name w:val="Pa4"/>
    <w:basedOn w:val="Default"/>
    <w:next w:val="Default"/>
    <w:uiPriority w:val="99"/>
    <w:rsid w:val="000C3C86"/>
    <w:pPr>
      <w:spacing w:line="181" w:lineRule="atLeast"/>
    </w:pPr>
    <w:rPr>
      <w:rFonts w:cstheme="minorBidi"/>
      <w:color w:val="auto"/>
    </w:rPr>
  </w:style>
  <w:style w:type="paragraph" w:customStyle="1" w:styleId="Pa5">
    <w:name w:val="Pa5"/>
    <w:basedOn w:val="Default"/>
    <w:next w:val="Default"/>
    <w:link w:val="Pa5Char"/>
    <w:uiPriority w:val="99"/>
    <w:rsid w:val="000C3C86"/>
    <w:pPr>
      <w:spacing w:line="221" w:lineRule="atLeast"/>
    </w:pPr>
    <w:rPr>
      <w:rFonts w:cstheme="minorBidi"/>
      <w:color w:val="auto"/>
    </w:rPr>
  </w:style>
  <w:style w:type="paragraph" w:customStyle="1" w:styleId="Astoryheadline">
    <w:name w:val="A_story headline"/>
    <w:basedOn w:val="Default"/>
    <w:qFormat/>
    <w:rsid w:val="00873A88"/>
    <w:pPr>
      <w:spacing w:after="260" w:line="360" w:lineRule="auto"/>
    </w:pPr>
    <w:rPr>
      <w:rFonts w:cstheme="minorBidi"/>
      <w:color w:val="221E1F"/>
      <w:sz w:val="48"/>
      <w:szCs w:val="48"/>
    </w:rPr>
  </w:style>
  <w:style w:type="paragraph" w:customStyle="1" w:styleId="A-HeadlineSUBBlk">
    <w:name w:val="A-Headline SUB Blk"/>
    <w:basedOn w:val="Default"/>
    <w:link w:val="A-HeadlineSUBBlkChar"/>
    <w:qFormat/>
    <w:rsid w:val="00873A88"/>
    <w:pPr>
      <w:spacing w:after="260" w:line="360" w:lineRule="auto"/>
    </w:pPr>
    <w:rPr>
      <w:rFonts w:cstheme="minorBidi"/>
      <w:b/>
      <w:bCs/>
      <w:color w:val="221E1F"/>
      <w:sz w:val="23"/>
      <w:szCs w:val="23"/>
    </w:rPr>
  </w:style>
  <w:style w:type="paragraph" w:customStyle="1" w:styleId="A-HeadlineSublitegray">
    <w:name w:val="A-Headline Sub lite gray"/>
    <w:basedOn w:val="Default"/>
    <w:qFormat/>
    <w:rsid w:val="00873A88"/>
    <w:pPr>
      <w:spacing w:after="260" w:line="360" w:lineRule="auto"/>
    </w:pPr>
    <w:rPr>
      <w:color w:val="768590"/>
      <w:sz w:val="26"/>
      <w:szCs w:val="26"/>
    </w:rPr>
  </w:style>
  <w:style w:type="paragraph" w:customStyle="1" w:styleId="A-BodyMain">
    <w:name w:val="A-Body Main"/>
    <w:basedOn w:val="Pa4"/>
    <w:qFormat/>
    <w:rsid w:val="0063071E"/>
    <w:pPr>
      <w:spacing w:before="120" w:after="120" w:line="300" w:lineRule="exact"/>
    </w:pPr>
    <w:rPr>
      <w:rFonts w:ascii="TradeGothic" w:hAnsi="TradeGothic" w:cs="Trade Gothic LT Std"/>
      <w:color w:val="4C4C4E"/>
      <w:szCs w:val="18"/>
    </w:rPr>
  </w:style>
  <w:style w:type="paragraph" w:customStyle="1" w:styleId="A-SubheadBodyred">
    <w:name w:val="A-Subhead Body red"/>
    <w:basedOn w:val="Pa5"/>
    <w:link w:val="A-SubheadBodyredChar"/>
    <w:qFormat/>
    <w:rsid w:val="00873A88"/>
    <w:pPr>
      <w:spacing w:before="40" w:line="360" w:lineRule="auto"/>
      <w:ind w:right="3600"/>
    </w:pPr>
    <w:rPr>
      <w:rFonts w:cs="Trade Gothic LT Std"/>
      <w:b/>
      <w:bCs/>
      <w:color w:val="DD201A"/>
      <w:sz w:val="22"/>
      <w:szCs w:val="22"/>
    </w:rPr>
  </w:style>
  <w:style w:type="paragraph" w:customStyle="1" w:styleId="Style1">
    <w:name w:val="Style1"/>
    <w:basedOn w:val="A-BodyMain"/>
    <w:qFormat/>
    <w:rsid w:val="000E167B"/>
    <w:pPr>
      <w:spacing w:line="240" w:lineRule="auto"/>
    </w:pPr>
  </w:style>
  <w:style w:type="paragraph" w:customStyle="1" w:styleId="Style2">
    <w:name w:val="Style2"/>
    <w:basedOn w:val="A-BodyMain"/>
    <w:rsid w:val="000E167B"/>
    <w:pPr>
      <w:spacing w:line="240" w:lineRule="auto"/>
    </w:pPr>
  </w:style>
  <w:style w:type="paragraph" w:customStyle="1" w:styleId="Style3">
    <w:name w:val="Style3"/>
    <w:basedOn w:val="A-BodyMain"/>
    <w:rsid w:val="000E167B"/>
    <w:pPr>
      <w:spacing w:line="240" w:lineRule="auto"/>
    </w:pPr>
  </w:style>
  <w:style w:type="paragraph" w:customStyle="1" w:styleId="Pa19">
    <w:name w:val="Pa19"/>
    <w:basedOn w:val="Default"/>
    <w:next w:val="Default"/>
    <w:link w:val="Pa19Char"/>
    <w:uiPriority w:val="99"/>
    <w:rsid w:val="000E167B"/>
    <w:pPr>
      <w:spacing w:line="181" w:lineRule="atLeast"/>
    </w:pPr>
    <w:rPr>
      <w:rFonts w:cstheme="minorBidi"/>
      <w:color w:val="auto"/>
    </w:rPr>
  </w:style>
  <w:style w:type="character" w:customStyle="1" w:styleId="A6">
    <w:name w:val="A6"/>
    <w:uiPriority w:val="99"/>
    <w:rsid w:val="000E167B"/>
    <w:rPr>
      <w:rFonts w:cs="Trade Gothic LT Std"/>
      <w:color w:val="4C4C4E"/>
      <w:sz w:val="18"/>
      <w:szCs w:val="18"/>
    </w:rPr>
  </w:style>
  <w:style w:type="paragraph" w:customStyle="1" w:styleId="A-BodyBullets">
    <w:name w:val="A-Body Bullets"/>
    <w:basedOn w:val="Pa19"/>
    <w:link w:val="A-BodyBulletsChar"/>
    <w:qFormat/>
    <w:rsid w:val="00777493"/>
    <w:pPr>
      <w:numPr>
        <w:numId w:val="2"/>
      </w:numPr>
      <w:spacing w:after="60"/>
      <w:ind w:left="216" w:hanging="216"/>
    </w:pPr>
    <w:rPr>
      <w:rFonts w:cs="Trade Gothic LT Std"/>
      <w:color w:val="4C4C4E"/>
      <w:sz w:val="18"/>
      <w:szCs w:val="18"/>
    </w:rPr>
  </w:style>
  <w:style w:type="paragraph" w:customStyle="1" w:styleId="Pa8">
    <w:name w:val="Pa8"/>
    <w:basedOn w:val="Default"/>
    <w:next w:val="Default"/>
    <w:uiPriority w:val="99"/>
    <w:rsid w:val="0011173F"/>
    <w:pPr>
      <w:spacing w:line="161" w:lineRule="atLeast"/>
    </w:pPr>
    <w:rPr>
      <w:rFonts w:cstheme="minorBidi"/>
      <w:color w:val="auto"/>
    </w:rPr>
  </w:style>
  <w:style w:type="character" w:customStyle="1" w:styleId="A4">
    <w:name w:val="A4"/>
    <w:uiPriority w:val="99"/>
    <w:rsid w:val="0011173F"/>
    <w:rPr>
      <w:rFonts w:cs="Trade Gothic LT Std"/>
      <w:b/>
      <w:bCs/>
      <w:color w:val="221E1F"/>
      <w:sz w:val="18"/>
      <w:szCs w:val="18"/>
    </w:rPr>
  </w:style>
  <w:style w:type="paragraph" w:customStyle="1" w:styleId="Pa10">
    <w:name w:val="Pa10"/>
    <w:basedOn w:val="Default"/>
    <w:next w:val="Default"/>
    <w:uiPriority w:val="99"/>
    <w:rsid w:val="0011173F"/>
    <w:pPr>
      <w:spacing w:line="161" w:lineRule="atLeast"/>
    </w:pPr>
    <w:rPr>
      <w:rFonts w:cstheme="minorBidi"/>
      <w:color w:val="auto"/>
    </w:rPr>
  </w:style>
  <w:style w:type="paragraph" w:styleId="ListParagraph">
    <w:name w:val="List Paragraph"/>
    <w:basedOn w:val="Normal"/>
    <w:uiPriority w:val="34"/>
    <w:qFormat/>
    <w:rsid w:val="0011173F"/>
    <w:pPr>
      <w:ind w:left="720"/>
      <w:contextualSpacing/>
    </w:pPr>
  </w:style>
  <w:style w:type="paragraph" w:customStyle="1" w:styleId="A-sidebartop">
    <w:name w:val="A-sidebar top"/>
    <w:basedOn w:val="Normal"/>
    <w:qFormat/>
    <w:rsid w:val="0011173F"/>
    <w:pPr>
      <w:autoSpaceDE w:val="0"/>
      <w:autoSpaceDN w:val="0"/>
      <w:adjustRightInd w:val="0"/>
      <w:spacing w:line="221" w:lineRule="atLeast"/>
    </w:pPr>
    <w:rPr>
      <w:rFonts w:ascii="Trade Gothic LT Std" w:hAnsi="Trade Gothic LT Std"/>
      <w:b/>
      <w:bCs/>
      <w:color w:val="221E1F"/>
    </w:rPr>
  </w:style>
  <w:style w:type="paragraph" w:customStyle="1" w:styleId="A-sidebarbold">
    <w:name w:val="A-sidebar bold"/>
    <w:basedOn w:val="Normal"/>
    <w:qFormat/>
    <w:rsid w:val="0011173F"/>
    <w:pPr>
      <w:autoSpaceDE w:val="0"/>
      <w:autoSpaceDN w:val="0"/>
      <w:adjustRightInd w:val="0"/>
      <w:spacing w:after="80" w:line="161" w:lineRule="atLeast"/>
    </w:pPr>
    <w:rPr>
      <w:rFonts w:ascii="Trade Gothic LT Std" w:hAnsi="Trade Gothic LT Std"/>
      <w:b/>
      <w:bCs/>
      <w:color w:val="221E1F"/>
      <w:sz w:val="18"/>
    </w:rPr>
  </w:style>
  <w:style w:type="paragraph" w:customStyle="1" w:styleId="A-sidebarregu">
    <w:name w:val="A-sidebar regu"/>
    <w:basedOn w:val="Normal"/>
    <w:qFormat/>
    <w:rsid w:val="0011173F"/>
    <w:pPr>
      <w:autoSpaceDE w:val="0"/>
      <w:autoSpaceDN w:val="0"/>
      <w:adjustRightInd w:val="0"/>
      <w:spacing w:after="80" w:line="161" w:lineRule="atLeast"/>
    </w:pPr>
    <w:rPr>
      <w:rFonts w:ascii="Trade Gothic LT Std" w:hAnsi="Trade Gothic LT Std" w:cs="Trade Gothic LT Std"/>
      <w:color w:val="4C4C4E"/>
      <w:sz w:val="16"/>
      <w:szCs w:val="16"/>
    </w:rPr>
  </w:style>
  <w:style w:type="paragraph" w:customStyle="1" w:styleId="A-sidebarbullets">
    <w:name w:val="A-sidebar bullets"/>
    <w:basedOn w:val="ListParagraph"/>
    <w:qFormat/>
    <w:rsid w:val="00777493"/>
    <w:pPr>
      <w:numPr>
        <w:numId w:val="7"/>
      </w:numPr>
      <w:autoSpaceDE w:val="0"/>
      <w:autoSpaceDN w:val="0"/>
      <w:adjustRightInd w:val="0"/>
      <w:spacing w:after="40" w:line="161" w:lineRule="atLeast"/>
      <w:ind w:left="274" w:hanging="274"/>
    </w:pPr>
    <w:rPr>
      <w:rFonts w:ascii="Trade Gothic LT Std" w:hAnsi="Trade Gothic LT Std" w:cs="Trade Gothic LT Std"/>
      <w:color w:val="4C4C4E"/>
      <w:sz w:val="16"/>
      <w:szCs w:val="16"/>
    </w:rPr>
  </w:style>
  <w:style w:type="paragraph" w:customStyle="1" w:styleId="A-QUOTE">
    <w:name w:val="A-QUOTE"/>
    <w:basedOn w:val="Normal"/>
    <w:qFormat/>
    <w:rsid w:val="0011173F"/>
    <w:rPr>
      <w:color w:val="768590"/>
      <w:sz w:val="26"/>
      <w:szCs w:val="26"/>
    </w:rPr>
  </w:style>
  <w:style w:type="paragraph" w:customStyle="1" w:styleId="A-quotename">
    <w:name w:val="A-quote name"/>
    <w:basedOn w:val="A-QUOTE"/>
    <w:qFormat/>
    <w:rsid w:val="0011173F"/>
    <w:pPr>
      <w:spacing w:after="0" w:line="240" w:lineRule="auto"/>
    </w:pPr>
    <w:rPr>
      <w:color w:val="auto"/>
      <w:sz w:val="18"/>
    </w:rPr>
  </w:style>
  <w:style w:type="paragraph" w:styleId="Header">
    <w:name w:val="header"/>
    <w:basedOn w:val="Normal"/>
    <w:link w:val="HeaderChar"/>
    <w:unhideWhenUsed/>
    <w:rsid w:val="00E96FF8"/>
    <w:pPr>
      <w:tabs>
        <w:tab w:val="center" w:pos="4680"/>
        <w:tab w:val="right" w:pos="9360"/>
      </w:tabs>
      <w:spacing w:after="0" w:line="240" w:lineRule="auto"/>
    </w:pPr>
  </w:style>
  <w:style w:type="character" w:customStyle="1" w:styleId="HeaderChar">
    <w:name w:val="Header Char"/>
    <w:basedOn w:val="DefaultParagraphFont"/>
    <w:link w:val="Header"/>
    <w:rsid w:val="00E96FF8"/>
  </w:style>
  <w:style w:type="paragraph" w:styleId="Footer">
    <w:name w:val="footer"/>
    <w:basedOn w:val="Normal"/>
    <w:link w:val="FooterChar"/>
    <w:uiPriority w:val="99"/>
    <w:unhideWhenUsed/>
    <w:rsid w:val="00E96F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6FF8"/>
  </w:style>
  <w:style w:type="paragraph" w:customStyle="1" w:styleId="A-subhead3black">
    <w:name w:val="A-subhead 3 black"/>
    <w:basedOn w:val="A-BodyBullets"/>
    <w:link w:val="A-subhead3blackChar"/>
    <w:qFormat/>
    <w:rsid w:val="00777493"/>
    <w:pPr>
      <w:numPr>
        <w:numId w:val="0"/>
      </w:numPr>
      <w:spacing w:line="240" w:lineRule="auto"/>
    </w:pPr>
    <w:rPr>
      <w:b/>
      <w:bCs/>
      <w:color w:val="221E1F"/>
      <w:sz w:val="24"/>
      <w:szCs w:val="26"/>
    </w:rPr>
  </w:style>
  <w:style w:type="character" w:customStyle="1" w:styleId="Heading4Char">
    <w:name w:val="Heading 4 Char"/>
    <w:basedOn w:val="DefaultParagraphFont"/>
    <w:link w:val="Heading4"/>
    <w:rsid w:val="000477A2"/>
    <w:rPr>
      <w:rFonts w:ascii="Times" w:eastAsia="Times New Roman" w:hAnsi="Times" w:cs="Times New Roman"/>
      <w:b/>
      <w:sz w:val="28"/>
      <w:szCs w:val="20"/>
      <w:lang w:eastAsia="en-US"/>
    </w:rPr>
  </w:style>
  <w:style w:type="paragraph" w:styleId="FootnoteText">
    <w:name w:val="footnote text"/>
    <w:basedOn w:val="Normal"/>
    <w:link w:val="FootnoteTextChar"/>
    <w:semiHidden/>
    <w:rsid w:val="000477A2"/>
    <w:pPr>
      <w:spacing w:after="40" w:line="200" w:lineRule="atLeast"/>
      <w:ind w:left="130" w:hanging="130"/>
    </w:pPr>
    <w:rPr>
      <w:rFonts w:ascii="Helvetica" w:eastAsia="Times New Roman" w:hAnsi="Helvetica" w:cs="Times New Roman"/>
      <w:sz w:val="14"/>
      <w:szCs w:val="20"/>
    </w:rPr>
  </w:style>
  <w:style w:type="character" w:customStyle="1" w:styleId="FootnoteTextChar">
    <w:name w:val="Footnote Text Char"/>
    <w:basedOn w:val="DefaultParagraphFont"/>
    <w:link w:val="FootnoteText"/>
    <w:semiHidden/>
    <w:rsid w:val="000477A2"/>
    <w:rPr>
      <w:rFonts w:ascii="Helvetica" w:eastAsia="Times New Roman" w:hAnsi="Helvetica" w:cs="Times New Roman"/>
      <w:sz w:val="14"/>
      <w:szCs w:val="20"/>
      <w:lang w:eastAsia="en-US"/>
    </w:rPr>
  </w:style>
  <w:style w:type="character" w:customStyle="1" w:styleId="TOC2Char">
    <w:name w:val="TOC 2 Char"/>
    <w:aliases w:val="TOC HEAT Char"/>
    <w:basedOn w:val="DefaultParagraphFont"/>
    <w:link w:val="TOC2"/>
    <w:uiPriority w:val="39"/>
    <w:rsid w:val="00CB27CD"/>
    <w:rPr>
      <w:rFonts w:ascii="Arial" w:hAnsi="Arial"/>
    </w:rPr>
  </w:style>
  <w:style w:type="paragraph" w:styleId="TOC2">
    <w:name w:val="toc 2"/>
    <w:aliases w:val="TOC HEAT"/>
    <w:basedOn w:val="Normal"/>
    <w:next w:val="Normal"/>
    <w:link w:val="TOC2Char"/>
    <w:autoRedefine/>
    <w:uiPriority w:val="39"/>
    <w:qFormat/>
    <w:rsid w:val="00CB27CD"/>
    <w:pPr>
      <w:ind w:left="2160"/>
    </w:pPr>
    <w:rPr>
      <w:rFonts w:ascii="Arial" w:hAnsi="Arial"/>
    </w:rPr>
  </w:style>
  <w:style w:type="table" w:styleId="TableGrid">
    <w:name w:val="Table Grid"/>
    <w:basedOn w:val="TableNormal"/>
    <w:uiPriority w:val="59"/>
    <w:rsid w:val="006307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
    <w:name w:val="Pa2"/>
    <w:basedOn w:val="Default"/>
    <w:next w:val="Default"/>
    <w:uiPriority w:val="99"/>
    <w:rsid w:val="0063071E"/>
    <w:pPr>
      <w:spacing w:line="261" w:lineRule="atLeast"/>
    </w:pPr>
    <w:rPr>
      <w:rFonts w:cstheme="minorBidi"/>
      <w:color w:val="auto"/>
    </w:rPr>
  </w:style>
  <w:style w:type="paragraph" w:styleId="EndnoteText">
    <w:name w:val="endnote text"/>
    <w:basedOn w:val="Normal"/>
    <w:link w:val="EndnoteTextChar"/>
    <w:uiPriority w:val="99"/>
    <w:semiHidden/>
    <w:unhideWhenUsed/>
    <w:rsid w:val="006A0B2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A0B2C"/>
    <w:rPr>
      <w:sz w:val="20"/>
      <w:szCs w:val="20"/>
    </w:rPr>
  </w:style>
  <w:style w:type="character" w:styleId="EndnoteReference">
    <w:name w:val="endnote reference"/>
    <w:basedOn w:val="DefaultParagraphFont"/>
    <w:uiPriority w:val="99"/>
    <w:semiHidden/>
    <w:unhideWhenUsed/>
    <w:rsid w:val="006A0B2C"/>
    <w:rPr>
      <w:vertAlign w:val="superscript"/>
    </w:rPr>
  </w:style>
  <w:style w:type="paragraph" w:styleId="BalloonText">
    <w:name w:val="Balloon Text"/>
    <w:basedOn w:val="Normal"/>
    <w:link w:val="BalloonTextChar"/>
    <w:uiPriority w:val="99"/>
    <w:semiHidden/>
    <w:unhideWhenUsed/>
    <w:rsid w:val="006A0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0B2C"/>
    <w:rPr>
      <w:rFonts w:ascii="Tahoma" w:hAnsi="Tahoma" w:cs="Tahoma"/>
      <w:sz w:val="16"/>
      <w:szCs w:val="16"/>
    </w:rPr>
  </w:style>
  <w:style w:type="character" w:customStyle="1" w:styleId="Heading1Char">
    <w:name w:val="Heading 1 Char"/>
    <w:basedOn w:val="DefaultParagraphFont"/>
    <w:link w:val="Heading1"/>
    <w:uiPriority w:val="9"/>
    <w:rsid w:val="00A05C4E"/>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05C4E"/>
    <w:pPr>
      <w:outlineLvl w:val="9"/>
    </w:pPr>
    <w:rPr>
      <w:lang w:eastAsia="ja-JP"/>
    </w:rPr>
  </w:style>
  <w:style w:type="paragraph" w:styleId="TOC3">
    <w:name w:val="toc 3"/>
    <w:basedOn w:val="Normal"/>
    <w:next w:val="Normal"/>
    <w:autoRedefine/>
    <w:uiPriority w:val="39"/>
    <w:unhideWhenUsed/>
    <w:qFormat/>
    <w:rsid w:val="00CB27CD"/>
    <w:pPr>
      <w:spacing w:after="0"/>
      <w:ind w:left="1440"/>
    </w:pPr>
    <w:rPr>
      <w:rFonts w:ascii="Arial" w:hAnsi="Arial" w:cstheme="minorHAnsi"/>
      <w:szCs w:val="20"/>
    </w:rPr>
  </w:style>
  <w:style w:type="paragraph" w:styleId="TOC4">
    <w:name w:val="toc 4"/>
    <w:basedOn w:val="Normal"/>
    <w:next w:val="Normal"/>
    <w:autoRedefine/>
    <w:uiPriority w:val="39"/>
    <w:unhideWhenUsed/>
    <w:rsid w:val="009F1E9A"/>
    <w:pPr>
      <w:spacing w:after="0"/>
      <w:ind w:left="660"/>
    </w:pPr>
    <w:rPr>
      <w:rFonts w:cstheme="minorHAnsi"/>
      <w:sz w:val="20"/>
      <w:szCs w:val="20"/>
    </w:rPr>
  </w:style>
  <w:style w:type="paragraph" w:styleId="TOC5">
    <w:name w:val="toc 5"/>
    <w:basedOn w:val="Normal"/>
    <w:next w:val="Normal"/>
    <w:autoRedefine/>
    <w:uiPriority w:val="39"/>
    <w:unhideWhenUsed/>
    <w:rsid w:val="009F1E9A"/>
    <w:pPr>
      <w:spacing w:after="0"/>
      <w:ind w:left="880"/>
    </w:pPr>
    <w:rPr>
      <w:rFonts w:cstheme="minorHAnsi"/>
      <w:sz w:val="20"/>
      <w:szCs w:val="20"/>
    </w:rPr>
  </w:style>
  <w:style w:type="paragraph" w:styleId="TOC6">
    <w:name w:val="toc 6"/>
    <w:basedOn w:val="Normal"/>
    <w:next w:val="Normal"/>
    <w:autoRedefine/>
    <w:uiPriority w:val="39"/>
    <w:unhideWhenUsed/>
    <w:rsid w:val="009F1E9A"/>
    <w:pPr>
      <w:spacing w:after="0"/>
      <w:ind w:left="1100"/>
    </w:pPr>
    <w:rPr>
      <w:rFonts w:cstheme="minorHAnsi"/>
      <w:sz w:val="20"/>
      <w:szCs w:val="20"/>
    </w:rPr>
  </w:style>
  <w:style w:type="paragraph" w:styleId="TOC7">
    <w:name w:val="toc 7"/>
    <w:basedOn w:val="Normal"/>
    <w:next w:val="Normal"/>
    <w:autoRedefine/>
    <w:uiPriority w:val="39"/>
    <w:unhideWhenUsed/>
    <w:rsid w:val="009F1E9A"/>
    <w:pPr>
      <w:spacing w:after="0"/>
      <w:ind w:left="1320"/>
    </w:pPr>
    <w:rPr>
      <w:rFonts w:cstheme="minorHAnsi"/>
      <w:sz w:val="20"/>
      <w:szCs w:val="20"/>
    </w:rPr>
  </w:style>
  <w:style w:type="paragraph" w:styleId="TOC8">
    <w:name w:val="toc 8"/>
    <w:basedOn w:val="Normal"/>
    <w:next w:val="Normal"/>
    <w:autoRedefine/>
    <w:uiPriority w:val="39"/>
    <w:unhideWhenUsed/>
    <w:rsid w:val="009F1E9A"/>
    <w:pPr>
      <w:spacing w:after="0"/>
      <w:ind w:left="1540"/>
    </w:pPr>
    <w:rPr>
      <w:rFonts w:cstheme="minorHAnsi"/>
      <w:sz w:val="20"/>
      <w:szCs w:val="20"/>
    </w:rPr>
  </w:style>
  <w:style w:type="paragraph" w:styleId="TOC9">
    <w:name w:val="toc 9"/>
    <w:basedOn w:val="Normal"/>
    <w:next w:val="Normal"/>
    <w:autoRedefine/>
    <w:uiPriority w:val="39"/>
    <w:unhideWhenUsed/>
    <w:rsid w:val="009F1E9A"/>
    <w:pPr>
      <w:spacing w:after="0"/>
      <w:ind w:left="1760"/>
    </w:pPr>
    <w:rPr>
      <w:rFonts w:cstheme="minorHAnsi"/>
      <w:sz w:val="20"/>
      <w:szCs w:val="20"/>
    </w:rPr>
  </w:style>
  <w:style w:type="character" w:styleId="Hyperlink">
    <w:name w:val="Hyperlink"/>
    <w:basedOn w:val="DefaultParagraphFont"/>
    <w:uiPriority w:val="99"/>
    <w:unhideWhenUsed/>
    <w:rsid w:val="009F1E9A"/>
    <w:rPr>
      <w:color w:val="0000FF" w:themeColor="hyperlink"/>
      <w:u w:val="single"/>
    </w:rPr>
  </w:style>
  <w:style w:type="paragraph" w:customStyle="1" w:styleId="Headline1-HEAT">
    <w:name w:val="Headline 1 - HEAT"/>
    <w:basedOn w:val="A-HeadlineSUBBlk"/>
    <w:link w:val="Headline1-HEATChar"/>
    <w:qFormat/>
    <w:rsid w:val="00062488"/>
    <w:pPr>
      <w:spacing w:line="276" w:lineRule="auto"/>
      <w:ind w:left="1530"/>
    </w:pPr>
    <w:rPr>
      <w:rFonts w:cs="Trade Gothic LT Std"/>
      <w:sz w:val="48"/>
      <w:szCs w:val="48"/>
      <w:lang w:eastAsia="ja-JP"/>
    </w:rPr>
  </w:style>
  <w:style w:type="paragraph" w:customStyle="1" w:styleId="Headline2-HEAT">
    <w:name w:val="Headline 2 - HEAT"/>
    <w:basedOn w:val="A-SubheadBodyred"/>
    <w:link w:val="Headline2-HEATChar"/>
    <w:qFormat/>
    <w:rsid w:val="00062488"/>
    <w:pPr>
      <w:ind w:left="1530"/>
    </w:pPr>
    <w:rPr>
      <w:lang w:eastAsia="ja-JP"/>
    </w:rPr>
  </w:style>
  <w:style w:type="character" w:customStyle="1" w:styleId="DefaultChar">
    <w:name w:val="Default Char"/>
    <w:basedOn w:val="DefaultParagraphFont"/>
    <w:link w:val="Default"/>
    <w:rsid w:val="00062488"/>
    <w:rPr>
      <w:rFonts w:ascii="Trade Gothic LT Std" w:hAnsi="Trade Gothic LT Std" w:cs="Trade Gothic LT Std"/>
      <w:color w:val="000000"/>
      <w:sz w:val="24"/>
      <w:szCs w:val="24"/>
    </w:rPr>
  </w:style>
  <w:style w:type="character" w:customStyle="1" w:styleId="A-HeadlineSUBBlkChar">
    <w:name w:val="A-Headline SUB Blk Char"/>
    <w:basedOn w:val="DefaultChar"/>
    <w:link w:val="A-HeadlineSUBBlk"/>
    <w:rsid w:val="00062488"/>
    <w:rPr>
      <w:rFonts w:ascii="Trade Gothic LT Std" w:hAnsi="Trade Gothic LT Std" w:cs="Trade Gothic LT Std"/>
      <w:b/>
      <w:bCs/>
      <w:color w:val="221E1F"/>
      <w:sz w:val="23"/>
      <w:szCs w:val="23"/>
    </w:rPr>
  </w:style>
  <w:style w:type="character" w:customStyle="1" w:styleId="Headline1-HEATChar">
    <w:name w:val="Headline 1 - HEAT Char"/>
    <w:basedOn w:val="A-HeadlineSUBBlkChar"/>
    <w:link w:val="Headline1-HEAT"/>
    <w:rsid w:val="00062488"/>
    <w:rPr>
      <w:rFonts w:ascii="Trade Gothic LT Std" w:hAnsi="Trade Gothic LT Std" w:cs="Trade Gothic LT Std"/>
      <w:b/>
      <w:bCs/>
      <w:color w:val="221E1F"/>
      <w:sz w:val="48"/>
      <w:szCs w:val="48"/>
      <w:lang w:eastAsia="ja-JP"/>
    </w:rPr>
  </w:style>
  <w:style w:type="paragraph" w:customStyle="1" w:styleId="Headline3-HEAT">
    <w:name w:val="Headline 3 - HEAT"/>
    <w:basedOn w:val="A-subhead3black"/>
    <w:link w:val="Headline3-HEATChar"/>
    <w:qFormat/>
    <w:rsid w:val="00062488"/>
    <w:pPr>
      <w:ind w:left="1530"/>
    </w:pPr>
    <w:rPr>
      <w:sz w:val="20"/>
      <w:lang w:eastAsia="ja-JP"/>
    </w:rPr>
  </w:style>
  <w:style w:type="character" w:customStyle="1" w:styleId="Pa5Char">
    <w:name w:val="Pa5 Char"/>
    <w:basedOn w:val="DefaultChar"/>
    <w:link w:val="Pa5"/>
    <w:uiPriority w:val="99"/>
    <w:rsid w:val="00062488"/>
    <w:rPr>
      <w:rFonts w:ascii="Trade Gothic LT Std" w:hAnsi="Trade Gothic LT Std" w:cs="Trade Gothic LT Std"/>
      <w:color w:val="000000"/>
      <w:sz w:val="24"/>
      <w:szCs w:val="24"/>
    </w:rPr>
  </w:style>
  <w:style w:type="character" w:customStyle="1" w:styleId="A-SubheadBodyredChar">
    <w:name w:val="A-Subhead Body red Char"/>
    <w:basedOn w:val="Pa5Char"/>
    <w:link w:val="A-SubheadBodyred"/>
    <w:rsid w:val="00062488"/>
    <w:rPr>
      <w:rFonts w:ascii="Trade Gothic LT Std" w:hAnsi="Trade Gothic LT Std" w:cs="Trade Gothic LT Std"/>
      <w:b/>
      <w:bCs/>
      <w:color w:val="DD201A"/>
      <w:sz w:val="24"/>
      <w:szCs w:val="24"/>
    </w:rPr>
  </w:style>
  <w:style w:type="character" w:customStyle="1" w:styleId="Headline2-HEATChar">
    <w:name w:val="Headline 2 - HEAT Char"/>
    <w:basedOn w:val="A-SubheadBodyredChar"/>
    <w:link w:val="Headline2-HEAT"/>
    <w:rsid w:val="00062488"/>
    <w:rPr>
      <w:rFonts w:ascii="Trade Gothic LT Std" w:hAnsi="Trade Gothic LT Std" w:cs="Trade Gothic LT Std"/>
      <w:b/>
      <w:bCs/>
      <w:color w:val="DD201A"/>
      <w:sz w:val="24"/>
      <w:szCs w:val="24"/>
      <w:lang w:eastAsia="ja-JP"/>
    </w:rPr>
  </w:style>
  <w:style w:type="character" w:customStyle="1" w:styleId="Heading2Char">
    <w:name w:val="Heading 2 Char"/>
    <w:basedOn w:val="DefaultParagraphFont"/>
    <w:link w:val="Heading2"/>
    <w:uiPriority w:val="9"/>
    <w:semiHidden/>
    <w:rsid w:val="00062488"/>
    <w:rPr>
      <w:rFonts w:asciiTheme="majorHAnsi" w:eastAsiaTheme="majorEastAsia" w:hAnsiTheme="majorHAnsi" w:cstheme="majorBidi"/>
      <w:b/>
      <w:bCs/>
      <w:color w:val="4F81BD" w:themeColor="accent1"/>
      <w:sz w:val="26"/>
      <w:szCs w:val="26"/>
    </w:rPr>
  </w:style>
  <w:style w:type="character" w:customStyle="1" w:styleId="Pa19Char">
    <w:name w:val="Pa19 Char"/>
    <w:basedOn w:val="DefaultChar"/>
    <w:link w:val="Pa19"/>
    <w:uiPriority w:val="99"/>
    <w:rsid w:val="00062488"/>
    <w:rPr>
      <w:rFonts w:ascii="Trade Gothic LT Std" w:hAnsi="Trade Gothic LT Std" w:cs="Trade Gothic LT Std"/>
      <w:color w:val="000000"/>
      <w:sz w:val="24"/>
      <w:szCs w:val="24"/>
    </w:rPr>
  </w:style>
  <w:style w:type="character" w:customStyle="1" w:styleId="A-BodyBulletsChar">
    <w:name w:val="A-Body Bullets Char"/>
    <w:basedOn w:val="Pa19Char"/>
    <w:link w:val="A-BodyBullets"/>
    <w:rsid w:val="00062488"/>
    <w:rPr>
      <w:rFonts w:ascii="Trade Gothic LT Std" w:hAnsi="Trade Gothic LT Std" w:cs="Trade Gothic LT Std"/>
      <w:color w:val="4C4C4E"/>
      <w:sz w:val="18"/>
      <w:szCs w:val="18"/>
    </w:rPr>
  </w:style>
  <w:style w:type="character" w:customStyle="1" w:styleId="A-subhead3blackChar">
    <w:name w:val="A-subhead 3 black Char"/>
    <w:basedOn w:val="A-BodyBulletsChar"/>
    <w:link w:val="A-subhead3black"/>
    <w:rsid w:val="00062488"/>
    <w:rPr>
      <w:rFonts w:ascii="Trade Gothic LT Std" w:hAnsi="Trade Gothic LT Std" w:cs="Trade Gothic LT Std"/>
      <w:b/>
      <w:bCs/>
      <w:color w:val="221E1F"/>
      <w:sz w:val="24"/>
      <w:szCs w:val="26"/>
    </w:rPr>
  </w:style>
  <w:style w:type="character" w:customStyle="1" w:styleId="Headline3-HEATChar">
    <w:name w:val="Headline 3 - HEAT Char"/>
    <w:basedOn w:val="A-subhead3blackChar"/>
    <w:link w:val="Headline3-HEAT"/>
    <w:rsid w:val="00062488"/>
    <w:rPr>
      <w:rFonts w:ascii="Trade Gothic LT Std" w:hAnsi="Trade Gothic LT Std" w:cs="Trade Gothic LT Std"/>
      <w:b/>
      <w:bCs/>
      <w:color w:val="221E1F"/>
      <w:sz w:val="20"/>
      <w:szCs w:val="26"/>
      <w:lang w:eastAsia="ja-JP"/>
    </w:rPr>
  </w:style>
  <w:style w:type="character" w:customStyle="1" w:styleId="Heading3Char">
    <w:name w:val="Heading 3 Char"/>
    <w:basedOn w:val="DefaultParagraphFont"/>
    <w:link w:val="Heading3"/>
    <w:uiPriority w:val="9"/>
    <w:semiHidden/>
    <w:rsid w:val="00062488"/>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CB27CD"/>
    <w:pPr>
      <w:spacing w:after="100"/>
      <w:ind w:left="1440"/>
    </w:pPr>
    <w:rPr>
      <w:rFonts w:ascii="Arial" w:hAnsi="Arial"/>
      <w:b/>
    </w:rPr>
  </w:style>
  <w:style w:type="paragraph" w:customStyle="1" w:styleId="HeaderText">
    <w:name w:val="Header Text"/>
    <w:basedOn w:val="Normal"/>
    <w:rsid w:val="00C71FF3"/>
    <w:pPr>
      <w:spacing w:after="0" w:line="240" w:lineRule="auto"/>
    </w:pPr>
    <w:rPr>
      <w:rFonts w:ascii="Arial" w:eastAsia="Times New Roman" w:hAnsi="Arial" w:cs="Arial"/>
      <w:b/>
      <w:color w:val="9FA0A3"/>
      <w:sz w:val="18"/>
      <w:szCs w:val="18"/>
      <w:lang w:val="de-DE" w:eastAsia="de-DE"/>
    </w:rPr>
  </w:style>
  <w:style w:type="character" w:styleId="PageNumber">
    <w:name w:val="page number"/>
    <w:basedOn w:val="DefaultParagraphFont"/>
    <w:rsid w:val="00C71FF3"/>
    <w:rPr>
      <w:rFonts w:ascii="Arial" w:hAnsi="Arial"/>
      <w:b/>
      <w:color w:val="005A8F"/>
      <w:sz w:val="18"/>
    </w:rPr>
  </w:style>
</w:styles>
</file>

<file path=word/webSettings.xml><?xml version="1.0" encoding="utf-8"?>
<w:webSettings xmlns:r="http://schemas.openxmlformats.org/officeDocument/2006/relationships" xmlns:w="http://schemas.openxmlformats.org/wordprocessingml/2006/main">
  <w:divs>
    <w:div w:id="117800277">
      <w:bodyDiv w:val="1"/>
      <w:marLeft w:val="0"/>
      <w:marRight w:val="0"/>
      <w:marTop w:val="0"/>
      <w:marBottom w:val="0"/>
      <w:divBdr>
        <w:top w:val="none" w:sz="0" w:space="0" w:color="auto"/>
        <w:left w:val="none" w:sz="0" w:space="0" w:color="auto"/>
        <w:bottom w:val="none" w:sz="0" w:space="0" w:color="auto"/>
        <w:right w:val="none" w:sz="0" w:space="0" w:color="auto"/>
      </w:divBdr>
    </w:div>
    <w:div w:id="155466127">
      <w:bodyDiv w:val="1"/>
      <w:marLeft w:val="0"/>
      <w:marRight w:val="0"/>
      <w:marTop w:val="0"/>
      <w:marBottom w:val="0"/>
      <w:divBdr>
        <w:top w:val="none" w:sz="0" w:space="0" w:color="auto"/>
        <w:left w:val="none" w:sz="0" w:space="0" w:color="auto"/>
        <w:bottom w:val="none" w:sz="0" w:space="0" w:color="auto"/>
        <w:right w:val="none" w:sz="0" w:space="0" w:color="auto"/>
      </w:divBdr>
      <w:divsChild>
        <w:div w:id="62460131">
          <w:marLeft w:val="158"/>
          <w:marRight w:val="0"/>
          <w:marTop w:val="120"/>
          <w:marBottom w:val="0"/>
          <w:divBdr>
            <w:top w:val="none" w:sz="0" w:space="0" w:color="auto"/>
            <w:left w:val="none" w:sz="0" w:space="0" w:color="auto"/>
            <w:bottom w:val="none" w:sz="0" w:space="0" w:color="auto"/>
            <w:right w:val="none" w:sz="0" w:space="0" w:color="auto"/>
          </w:divBdr>
        </w:div>
        <w:div w:id="472866027">
          <w:marLeft w:val="158"/>
          <w:marRight w:val="0"/>
          <w:marTop w:val="120"/>
          <w:marBottom w:val="0"/>
          <w:divBdr>
            <w:top w:val="none" w:sz="0" w:space="0" w:color="auto"/>
            <w:left w:val="none" w:sz="0" w:space="0" w:color="auto"/>
            <w:bottom w:val="none" w:sz="0" w:space="0" w:color="auto"/>
            <w:right w:val="none" w:sz="0" w:space="0" w:color="auto"/>
          </w:divBdr>
        </w:div>
        <w:div w:id="1368025198">
          <w:marLeft w:val="158"/>
          <w:marRight w:val="0"/>
          <w:marTop w:val="120"/>
          <w:marBottom w:val="0"/>
          <w:divBdr>
            <w:top w:val="none" w:sz="0" w:space="0" w:color="auto"/>
            <w:left w:val="none" w:sz="0" w:space="0" w:color="auto"/>
            <w:bottom w:val="none" w:sz="0" w:space="0" w:color="auto"/>
            <w:right w:val="none" w:sz="0" w:space="0" w:color="auto"/>
          </w:divBdr>
        </w:div>
        <w:div w:id="224724198">
          <w:marLeft w:val="158"/>
          <w:marRight w:val="0"/>
          <w:marTop w:val="120"/>
          <w:marBottom w:val="0"/>
          <w:divBdr>
            <w:top w:val="none" w:sz="0" w:space="0" w:color="auto"/>
            <w:left w:val="none" w:sz="0" w:space="0" w:color="auto"/>
            <w:bottom w:val="none" w:sz="0" w:space="0" w:color="auto"/>
            <w:right w:val="none" w:sz="0" w:space="0" w:color="auto"/>
          </w:divBdr>
        </w:div>
        <w:div w:id="442531359">
          <w:marLeft w:val="158"/>
          <w:marRight w:val="0"/>
          <w:marTop w:val="120"/>
          <w:marBottom w:val="0"/>
          <w:divBdr>
            <w:top w:val="none" w:sz="0" w:space="0" w:color="auto"/>
            <w:left w:val="none" w:sz="0" w:space="0" w:color="auto"/>
            <w:bottom w:val="none" w:sz="0" w:space="0" w:color="auto"/>
            <w:right w:val="none" w:sz="0" w:space="0" w:color="auto"/>
          </w:divBdr>
        </w:div>
        <w:div w:id="332100923">
          <w:marLeft w:val="158"/>
          <w:marRight w:val="0"/>
          <w:marTop w:val="120"/>
          <w:marBottom w:val="0"/>
          <w:divBdr>
            <w:top w:val="none" w:sz="0" w:space="0" w:color="auto"/>
            <w:left w:val="none" w:sz="0" w:space="0" w:color="auto"/>
            <w:bottom w:val="none" w:sz="0" w:space="0" w:color="auto"/>
            <w:right w:val="none" w:sz="0" w:space="0" w:color="auto"/>
          </w:divBdr>
        </w:div>
      </w:divsChild>
    </w:div>
    <w:div w:id="525601263">
      <w:bodyDiv w:val="1"/>
      <w:marLeft w:val="0"/>
      <w:marRight w:val="0"/>
      <w:marTop w:val="0"/>
      <w:marBottom w:val="0"/>
      <w:divBdr>
        <w:top w:val="none" w:sz="0" w:space="0" w:color="auto"/>
        <w:left w:val="none" w:sz="0" w:space="0" w:color="auto"/>
        <w:bottom w:val="none" w:sz="0" w:space="0" w:color="auto"/>
        <w:right w:val="none" w:sz="0" w:space="0" w:color="auto"/>
      </w:divBdr>
    </w:div>
    <w:div w:id="1193424803">
      <w:bodyDiv w:val="1"/>
      <w:marLeft w:val="0"/>
      <w:marRight w:val="0"/>
      <w:marTop w:val="0"/>
      <w:marBottom w:val="0"/>
      <w:divBdr>
        <w:top w:val="none" w:sz="0" w:space="0" w:color="auto"/>
        <w:left w:val="none" w:sz="0" w:space="0" w:color="auto"/>
        <w:bottom w:val="none" w:sz="0" w:space="0" w:color="auto"/>
        <w:right w:val="none" w:sz="0" w:space="0" w:color="auto"/>
      </w:divBdr>
    </w:div>
    <w:div w:id="1205675403">
      <w:bodyDiv w:val="1"/>
      <w:marLeft w:val="0"/>
      <w:marRight w:val="0"/>
      <w:marTop w:val="0"/>
      <w:marBottom w:val="0"/>
      <w:divBdr>
        <w:top w:val="none" w:sz="0" w:space="0" w:color="auto"/>
        <w:left w:val="none" w:sz="0" w:space="0" w:color="auto"/>
        <w:bottom w:val="none" w:sz="0" w:space="0" w:color="auto"/>
        <w:right w:val="none" w:sz="0" w:space="0" w:color="auto"/>
      </w:divBdr>
    </w:div>
    <w:div w:id="1330255694">
      <w:bodyDiv w:val="1"/>
      <w:marLeft w:val="0"/>
      <w:marRight w:val="0"/>
      <w:marTop w:val="0"/>
      <w:marBottom w:val="0"/>
      <w:divBdr>
        <w:top w:val="none" w:sz="0" w:space="0" w:color="auto"/>
        <w:left w:val="none" w:sz="0" w:space="0" w:color="auto"/>
        <w:bottom w:val="none" w:sz="0" w:space="0" w:color="auto"/>
        <w:right w:val="none" w:sz="0" w:space="0" w:color="auto"/>
      </w:divBdr>
    </w:div>
    <w:div w:id="1698971361">
      <w:bodyDiv w:val="1"/>
      <w:marLeft w:val="0"/>
      <w:marRight w:val="0"/>
      <w:marTop w:val="0"/>
      <w:marBottom w:val="0"/>
      <w:divBdr>
        <w:top w:val="none" w:sz="0" w:space="0" w:color="auto"/>
        <w:left w:val="none" w:sz="0" w:space="0" w:color="auto"/>
        <w:bottom w:val="none" w:sz="0" w:space="0" w:color="auto"/>
        <w:right w:val="none" w:sz="0" w:space="0" w:color="auto"/>
      </w:divBdr>
    </w:div>
    <w:div w:id="1718971114">
      <w:bodyDiv w:val="1"/>
      <w:marLeft w:val="0"/>
      <w:marRight w:val="0"/>
      <w:marTop w:val="0"/>
      <w:marBottom w:val="0"/>
      <w:divBdr>
        <w:top w:val="none" w:sz="0" w:space="0" w:color="auto"/>
        <w:left w:val="none" w:sz="0" w:space="0" w:color="auto"/>
        <w:bottom w:val="none" w:sz="0" w:space="0" w:color="auto"/>
        <w:right w:val="none" w:sz="0" w:space="0" w:color="auto"/>
      </w:divBdr>
    </w:div>
    <w:div w:id="1900630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png"/><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tiff"/></Relationships>
</file>

<file path=word/_rels/header1.xml.rels><?xml version="1.0" encoding="UTF-8" standalone="yes"?>
<Relationships xmlns="http://schemas.openxmlformats.org/package/2006/relationships"><Relationship Id="rId2" Type="http://schemas.openxmlformats.org/officeDocument/2006/relationships/image" Target="media/image1.tiff"/><Relationship Id="rId1" Type="http://schemas.openxmlformats.org/officeDocument/2006/relationships/image" Target="media/image7.tiff"/></Relationships>
</file>

<file path=word/_rels/settings.xml.rels><?xml version="1.0" encoding="UTF-8" standalone="yes"?>
<Relationships xmlns="http://schemas.openxmlformats.org/package/2006/relationships"><Relationship Id="rId1" Type="http://schemas.openxmlformats.org/officeDocument/2006/relationships/attachedTemplate" Target="file:///D:\Admin\Org\Whitepaper_Template_EN%20Feb%2020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088FD9-8B97-4043-8E8A-961876A3F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Whitepaper_Template_EN Feb 2013.dotx</Template>
  <TotalTime>3</TotalTime>
  <Pages>9</Pages>
  <Words>634</Words>
  <Characters>3616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Frontrange Solutions</Company>
  <LinksUpToDate>false</LinksUpToDate>
  <CharactersWithSpaces>4242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Cook</dc:creator>
  <cp:lastModifiedBy>scott.phillipsla</cp:lastModifiedBy>
  <cp:revision>2</cp:revision>
  <dcterms:created xsi:type="dcterms:W3CDTF">2014-09-05T20:51:00Z</dcterms:created>
  <dcterms:modified xsi:type="dcterms:W3CDTF">2014-09-05T20:51:00Z</dcterms:modified>
</cp:coreProperties>
</file>